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7BF00" w14:textId="5F81E801" w:rsidR="229EB5B6" w:rsidRDefault="229EB5B6" w:rsidP="62DC483A">
      <w:pPr>
        <w:widowControl w:val="0"/>
        <w:tabs>
          <w:tab w:val="left" w:pos="636"/>
          <w:tab w:val="left" w:pos="1843"/>
          <w:tab w:val="center" w:pos="4961"/>
        </w:tabs>
        <w:spacing w:after="120" w:line="360" w:lineRule="auto"/>
        <w:ind w:right="-286"/>
        <w:jc w:val="center"/>
        <w:rPr>
          <w:rFonts w:cs="comfortaa"/>
          <w:b/>
          <w:bCs/>
          <w:color w:val="207788"/>
          <w:sz w:val="16"/>
          <w:szCs w:val="16"/>
          <w:lang w:eastAsia="en-GB"/>
        </w:rPr>
      </w:pPr>
    </w:p>
    <w:p w14:paraId="54E480D1" w14:textId="71CB2D04" w:rsidR="6AB8E238" w:rsidRDefault="6AB8E238" w:rsidP="62DC483A">
      <w:pPr>
        <w:widowControl w:val="0"/>
        <w:tabs>
          <w:tab w:val="left" w:pos="636"/>
          <w:tab w:val="left" w:pos="1843"/>
          <w:tab w:val="center" w:pos="4961"/>
        </w:tabs>
        <w:spacing w:after="120" w:line="360" w:lineRule="auto"/>
        <w:ind w:right="-286"/>
        <w:jc w:val="center"/>
        <w:rPr>
          <w:rFonts w:cs="comfortaa"/>
        </w:rPr>
      </w:pPr>
      <w:r>
        <w:rPr>
          <w:noProof/>
        </w:rPr>
        <w:drawing>
          <wp:inline distT="0" distB="0" distL="0" distR="0" wp14:anchorId="3481F576" wp14:editId="14256004">
            <wp:extent cx="1685474" cy="1622662"/>
            <wp:effectExtent l="0" t="0" r="0" b="0"/>
            <wp:docPr id="763308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0848" name=""/>
                    <pic:cNvPicPr/>
                  </pic:nvPicPr>
                  <pic:blipFill>
                    <a:blip r:embed="rId12">
                      <a:extLst>
                        <a:ext uri="{28A0092B-C50C-407E-A947-70E740481C1C}">
                          <a14:useLocalDpi xmlns:a14="http://schemas.microsoft.com/office/drawing/2010/main"/>
                        </a:ext>
                      </a:extLst>
                    </a:blip>
                    <a:stretch>
                      <a:fillRect/>
                    </a:stretch>
                  </pic:blipFill>
                  <pic:spPr>
                    <a:xfrm>
                      <a:off x="0" y="0"/>
                      <a:ext cx="1685474" cy="1622662"/>
                    </a:xfrm>
                    <a:prstGeom prst="rect">
                      <a:avLst/>
                    </a:prstGeom>
                  </pic:spPr>
                </pic:pic>
              </a:graphicData>
            </a:graphic>
          </wp:inline>
        </w:drawing>
      </w:r>
    </w:p>
    <w:p w14:paraId="384751A8" w14:textId="1A6451BE" w:rsidR="009E676A" w:rsidRPr="006D124C" w:rsidRDefault="12127837" w:rsidP="62DC483A">
      <w:pPr>
        <w:widowControl w:val="0"/>
        <w:tabs>
          <w:tab w:val="left" w:pos="636"/>
          <w:tab w:val="left" w:pos="1843"/>
          <w:tab w:val="center" w:pos="4961"/>
        </w:tabs>
        <w:adjustRightInd w:val="0"/>
        <w:snapToGrid w:val="0"/>
        <w:spacing w:after="120" w:line="360" w:lineRule="auto"/>
        <w:ind w:right="-286"/>
        <w:jc w:val="center"/>
        <w:rPr>
          <w:rFonts w:cs="comfortaa"/>
          <w:b/>
          <w:bCs/>
          <w:color w:val="207788"/>
          <w:sz w:val="36"/>
          <w:szCs w:val="36"/>
          <w:lang w:eastAsia="en-GB"/>
        </w:rPr>
      </w:pPr>
      <w:r w:rsidRPr="1F2E392F">
        <w:rPr>
          <w:rFonts w:cs="comfortaa"/>
          <w:b/>
          <w:bCs/>
          <w:color w:val="207788"/>
          <w:sz w:val="36"/>
          <w:szCs w:val="36"/>
          <w:lang w:eastAsia="en-GB"/>
        </w:rPr>
        <w:t xml:space="preserve">Safeguarding Policy </w:t>
      </w:r>
    </w:p>
    <w:p w14:paraId="6175F123" w14:textId="071440F7" w:rsidR="006E47CA" w:rsidRDefault="582D2CFA" w:rsidP="62DC483A">
      <w:pPr>
        <w:widowControl w:val="0"/>
        <w:tabs>
          <w:tab w:val="left" w:pos="1843"/>
        </w:tabs>
        <w:adjustRightInd w:val="0"/>
        <w:snapToGrid w:val="0"/>
        <w:spacing w:after="120" w:line="360" w:lineRule="auto"/>
        <w:ind w:right="-286"/>
        <w:jc w:val="center"/>
      </w:pPr>
      <w:r w:rsidRPr="076742BE">
        <w:rPr>
          <w:rFonts w:cs="comfortaa"/>
          <w:b/>
          <w:bCs/>
          <w:color w:val="207788"/>
          <w:sz w:val="28"/>
          <w:szCs w:val="36"/>
          <w:lang w:eastAsia="en-GB"/>
        </w:rPr>
        <w:t>for Children and Adults at Risk</w:t>
      </w:r>
      <w:r w:rsidR="008E460D" w:rsidRPr="076742BE">
        <w:rPr>
          <w:rStyle w:val="eop"/>
          <w:b/>
          <w:sz w:val="28"/>
          <w:szCs w:val="22"/>
        </w:rPr>
        <w:t> </w:t>
      </w:r>
    </w:p>
    <w:p w14:paraId="30A6A58D" w14:textId="76433681" w:rsidR="076742BE" w:rsidRDefault="076742BE" w:rsidP="076742BE">
      <w:pPr>
        <w:widowControl w:val="0"/>
        <w:tabs>
          <w:tab w:val="left" w:pos="1843"/>
        </w:tabs>
        <w:spacing w:after="120" w:line="360" w:lineRule="auto"/>
        <w:ind w:right="-286"/>
        <w:jc w:val="center"/>
        <w:rPr>
          <w:rStyle w:val="eop"/>
          <w:sz w:val="22"/>
          <w:szCs w:val="22"/>
        </w:rPr>
      </w:pPr>
    </w:p>
    <w:p w14:paraId="497CCDF0" w14:textId="52C6CDB6" w:rsidR="076742BE" w:rsidRPr="00660EE7" w:rsidRDefault="670E4FD3" w:rsidP="00660EE7">
      <w:pPr>
        <w:keepNext/>
        <w:widowControl w:val="0"/>
        <w:tabs>
          <w:tab w:val="left" w:pos="1843"/>
        </w:tabs>
        <w:spacing w:before="160" w:after="140" w:line="360" w:lineRule="auto"/>
        <w:ind w:right="-286"/>
        <w:jc w:val="center"/>
        <w:rPr>
          <w:rStyle w:val="eop"/>
          <w:rFonts w:cs="comfortaa"/>
          <w:b/>
          <w:bCs/>
          <w:color w:val="207788"/>
        </w:rPr>
      </w:pPr>
      <w:r w:rsidRPr="4DF69729">
        <w:rPr>
          <w:rFonts w:cs="comfortaa"/>
          <w:b/>
          <w:bCs/>
          <w:color w:val="207788"/>
          <w:sz w:val="28"/>
          <w:szCs w:val="28"/>
        </w:rPr>
        <w:t>POLICY VERSION &amp; REVIEW</w:t>
      </w:r>
    </w:p>
    <w:tbl>
      <w:tblPr>
        <w:tblStyle w:val="TableGrid"/>
        <w:tblW w:w="0" w:type="auto"/>
        <w:jc w:val="center"/>
        <w:tblLook w:val="06A0" w:firstRow="1" w:lastRow="0" w:firstColumn="1" w:lastColumn="0" w:noHBand="1" w:noVBand="1"/>
      </w:tblPr>
      <w:tblGrid>
        <w:gridCol w:w="3150"/>
        <w:gridCol w:w="4995"/>
      </w:tblGrid>
      <w:tr w:rsidR="5709F7A0" w14:paraId="18898D8D" w14:textId="77777777" w:rsidTr="2A3AEBA4">
        <w:trPr>
          <w:trHeight w:val="300"/>
          <w:jc w:val="center"/>
        </w:trPr>
        <w:tc>
          <w:tcPr>
            <w:tcW w:w="3150" w:type="dxa"/>
            <w:vAlign w:val="center"/>
          </w:tcPr>
          <w:p w14:paraId="2965FB74" w14:textId="69C5AB1C" w:rsidR="1F27F5F6" w:rsidRDefault="060B0356" w:rsidP="076742BE">
            <w:pPr>
              <w:spacing w:after="60"/>
              <w:rPr>
                <w:rStyle w:val="eop"/>
                <w:szCs w:val="24"/>
              </w:rPr>
            </w:pPr>
            <w:r w:rsidRPr="076742BE">
              <w:rPr>
                <w:rStyle w:val="eop"/>
                <w:szCs w:val="24"/>
              </w:rPr>
              <w:t>Policy Owner</w:t>
            </w:r>
          </w:p>
        </w:tc>
        <w:tc>
          <w:tcPr>
            <w:tcW w:w="4995" w:type="dxa"/>
            <w:vAlign w:val="center"/>
          </w:tcPr>
          <w:p w14:paraId="23586DFA" w14:textId="69493CB4" w:rsidR="5709F7A0" w:rsidRDefault="2957F747" w:rsidP="2A3AEBA4">
            <w:pPr>
              <w:widowControl w:val="0"/>
              <w:spacing w:before="60" w:after="60" w:line="360" w:lineRule="auto"/>
              <w:ind w:right="50"/>
              <w:rPr>
                <w:rFonts w:cs="comfortaa"/>
                <w:lang w:eastAsia="en-GB"/>
              </w:rPr>
            </w:pPr>
            <w:r w:rsidRPr="2A3AEBA4">
              <w:rPr>
                <w:rFonts w:cs="comfortaa"/>
                <w:lang w:eastAsia="en-GB"/>
              </w:rPr>
              <w:t>Designated Safeguarding Lead</w:t>
            </w:r>
            <w:r w:rsidR="727BE058" w:rsidRPr="2A3AEBA4">
              <w:rPr>
                <w:rFonts w:cs="comfortaa"/>
                <w:lang w:eastAsia="en-GB"/>
              </w:rPr>
              <w:t xml:space="preserve"> / Support Service Manager</w:t>
            </w:r>
          </w:p>
        </w:tc>
      </w:tr>
      <w:tr w:rsidR="076742BE" w14:paraId="1DCCDFFA" w14:textId="77777777" w:rsidTr="2A3AEBA4">
        <w:trPr>
          <w:trHeight w:val="300"/>
          <w:jc w:val="center"/>
        </w:trPr>
        <w:tc>
          <w:tcPr>
            <w:tcW w:w="3150" w:type="dxa"/>
            <w:vAlign w:val="center"/>
          </w:tcPr>
          <w:p w14:paraId="1CCCE5C8" w14:textId="77777777" w:rsidR="076742BE" w:rsidRDefault="076742BE" w:rsidP="076742BE">
            <w:pPr>
              <w:spacing w:after="60" w:line="360" w:lineRule="auto"/>
              <w:jc w:val="both"/>
              <w:rPr>
                <w:rFonts w:cs="comfortaa"/>
                <w:szCs w:val="24"/>
              </w:rPr>
            </w:pPr>
            <w:r w:rsidRPr="076742BE">
              <w:rPr>
                <w:rFonts w:cs="comfortaa"/>
                <w:szCs w:val="24"/>
              </w:rPr>
              <w:t>Policy review period:</w:t>
            </w:r>
          </w:p>
        </w:tc>
        <w:tc>
          <w:tcPr>
            <w:tcW w:w="4995" w:type="dxa"/>
            <w:vAlign w:val="center"/>
          </w:tcPr>
          <w:p w14:paraId="43B6D058" w14:textId="77777777" w:rsidR="076742BE" w:rsidRDefault="076742BE" w:rsidP="076742BE">
            <w:pPr>
              <w:spacing w:after="60" w:line="360" w:lineRule="auto"/>
              <w:jc w:val="both"/>
              <w:rPr>
                <w:rFonts w:cs="comfortaa"/>
                <w:szCs w:val="24"/>
              </w:rPr>
            </w:pPr>
            <w:r w:rsidRPr="076742BE">
              <w:rPr>
                <w:rFonts w:cs="comfortaa"/>
                <w:szCs w:val="24"/>
              </w:rPr>
              <w:t>Annually</w:t>
            </w:r>
          </w:p>
        </w:tc>
      </w:tr>
      <w:tr w:rsidR="076742BE" w14:paraId="2904286C" w14:textId="77777777" w:rsidTr="2A3AEBA4">
        <w:trPr>
          <w:trHeight w:val="300"/>
          <w:jc w:val="center"/>
        </w:trPr>
        <w:tc>
          <w:tcPr>
            <w:tcW w:w="3150" w:type="dxa"/>
            <w:vAlign w:val="center"/>
          </w:tcPr>
          <w:p w14:paraId="5BB0FC31" w14:textId="77777777" w:rsidR="076742BE" w:rsidRDefault="076742BE" w:rsidP="076742BE">
            <w:pPr>
              <w:spacing w:after="60" w:line="360" w:lineRule="auto"/>
              <w:ind w:right="401"/>
              <w:jc w:val="both"/>
              <w:rPr>
                <w:rFonts w:cs="comfortaa"/>
                <w:i/>
                <w:iCs/>
                <w:szCs w:val="24"/>
              </w:rPr>
            </w:pPr>
            <w:r w:rsidRPr="076742BE">
              <w:rPr>
                <w:rFonts w:cs="comfortaa"/>
                <w:szCs w:val="24"/>
              </w:rPr>
              <w:t>Last reviewed:</w:t>
            </w:r>
          </w:p>
        </w:tc>
        <w:tc>
          <w:tcPr>
            <w:tcW w:w="4995" w:type="dxa"/>
            <w:vAlign w:val="center"/>
          </w:tcPr>
          <w:p w14:paraId="54268C2E" w14:textId="3EFFAF85" w:rsidR="076742BE" w:rsidRDefault="076742BE" w:rsidP="076742BE">
            <w:pPr>
              <w:spacing w:after="60" w:line="360" w:lineRule="auto"/>
              <w:jc w:val="both"/>
              <w:rPr>
                <w:rFonts w:cs="comfortaa"/>
                <w:szCs w:val="24"/>
              </w:rPr>
            </w:pPr>
            <w:r w:rsidRPr="076742BE">
              <w:rPr>
                <w:rFonts w:cs="comfortaa"/>
                <w:szCs w:val="24"/>
              </w:rPr>
              <w:t>September 2026</w:t>
            </w:r>
          </w:p>
        </w:tc>
      </w:tr>
      <w:tr w:rsidR="076742BE" w14:paraId="36F236D1" w14:textId="77777777" w:rsidTr="2A3AEBA4">
        <w:trPr>
          <w:trHeight w:val="300"/>
          <w:jc w:val="center"/>
        </w:trPr>
        <w:tc>
          <w:tcPr>
            <w:tcW w:w="3150" w:type="dxa"/>
            <w:vAlign w:val="center"/>
          </w:tcPr>
          <w:p w14:paraId="1F983B92" w14:textId="77777777" w:rsidR="076742BE" w:rsidRDefault="076742BE" w:rsidP="076742BE">
            <w:pPr>
              <w:spacing w:after="60" w:line="360" w:lineRule="auto"/>
              <w:jc w:val="both"/>
              <w:rPr>
                <w:rFonts w:cs="comfortaa"/>
                <w:szCs w:val="24"/>
              </w:rPr>
            </w:pPr>
            <w:r w:rsidRPr="076742BE">
              <w:rPr>
                <w:rFonts w:cs="comfortaa"/>
                <w:szCs w:val="24"/>
              </w:rPr>
              <w:t>Next review date:</w:t>
            </w:r>
          </w:p>
        </w:tc>
        <w:tc>
          <w:tcPr>
            <w:tcW w:w="4995" w:type="dxa"/>
            <w:vAlign w:val="center"/>
          </w:tcPr>
          <w:p w14:paraId="64A4023E" w14:textId="6E845D58" w:rsidR="076742BE" w:rsidRDefault="076742BE" w:rsidP="076742BE">
            <w:pPr>
              <w:spacing w:after="60" w:line="360" w:lineRule="auto"/>
              <w:jc w:val="both"/>
              <w:rPr>
                <w:rFonts w:cs="comfortaa"/>
                <w:szCs w:val="24"/>
              </w:rPr>
            </w:pPr>
            <w:r w:rsidRPr="076742BE">
              <w:rPr>
                <w:rFonts w:cs="comfortaa"/>
                <w:szCs w:val="24"/>
              </w:rPr>
              <w:t>September 2027*</w:t>
            </w:r>
          </w:p>
        </w:tc>
      </w:tr>
    </w:tbl>
    <w:p w14:paraId="7E8E8C95" w14:textId="6939CE6C" w:rsidR="1F2E392F" w:rsidRDefault="1F2E392F" w:rsidP="1F2E392F">
      <w:pPr>
        <w:widowControl w:val="0"/>
        <w:spacing w:after="120" w:line="360" w:lineRule="auto"/>
        <w:ind w:right="50"/>
        <w:jc w:val="both"/>
        <w:rPr>
          <w:rFonts w:cs="comfortaa"/>
          <w:lang w:eastAsia="en-GB"/>
        </w:rPr>
      </w:pPr>
    </w:p>
    <w:sdt>
      <w:sdtPr>
        <w:id w:val="372348104"/>
        <w:docPartObj>
          <w:docPartGallery w:val="Table of Contents"/>
          <w:docPartUnique/>
        </w:docPartObj>
      </w:sdtPr>
      <w:sdtContent>
        <w:p w14:paraId="05CEAFFA" w14:textId="7C7CCD31" w:rsidR="4DF69729" w:rsidRDefault="4DF69729" w:rsidP="4DF69729">
          <w:pPr>
            <w:pStyle w:val="TOC2"/>
            <w:tabs>
              <w:tab w:val="right" w:leader="dot" w:pos="9630"/>
            </w:tabs>
          </w:pPr>
          <w:r>
            <w:fldChar w:fldCharType="begin"/>
          </w:r>
          <w:r>
            <w:instrText>TOC \o \z \u \h</w:instrText>
          </w:r>
          <w:r>
            <w:fldChar w:fldCharType="separate"/>
          </w:r>
          <w:hyperlink w:anchor="_Toc1743176076" w:history="1">
            <w:r>
              <w:t>1. STATEMENT OF INTENT</w:t>
            </w:r>
            <w:r>
              <w:tab/>
            </w:r>
            <w:r>
              <w:fldChar w:fldCharType="begin"/>
            </w:r>
            <w:r>
              <w:instrText>PAGEREF _Toc1743176076 \h</w:instrText>
            </w:r>
            <w:r>
              <w:fldChar w:fldCharType="separate"/>
            </w:r>
            <w:r>
              <w:t>1</w:t>
            </w:r>
            <w:r>
              <w:fldChar w:fldCharType="end"/>
            </w:r>
          </w:hyperlink>
        </w:p>
        <w:p w14:paraId="58E423D6" w14:textId="03536465" w:rsidR="4DF69729" w:rsidRDefault="4DF69729" w:rsidP="4DF69729">
          <w:pPr>
            <w:pStyle w:val="TOC2"/>
            <w:tabs>
              <w:tab w:val="right" w:leader="dot" w:pos="9630"/>
            </w:tabs>
          </w:pPr>
          <w:hyperlink w:anchor="_Toc1266976008" w:history="1">
            <w:r>
              <w:t>2. LEGAL FRAMEWORK</w:t>
            </w:r>
            <w:r>
              <w:tab/>
            </w:r>
            <w:r>
              <w:fldChar w:fldCharType="begin"/>
            </w:r>
            <w:r>
              <w:instrText>PAGEREF _Toc1266976008 \h</w:instrText>
            </w:r>
            <w:r>
              <w:fldChar w:fldCharType="separate"/>
            </w:r>
            <w:r>
              <w:t>2</w:t>
            </w:r>
            <w:r>
              <w:fldChar w:fldCharType="end"/>
            </w:r>
          </w:hyperlink>
        </w:p>
        <w:p w14:paraId="43A72406" w14:textId="070D5F5F" w:rsidR="4DF69729" w:rsidRDefault="4DF69729" w:rsidP="4DF69729">
          <w:pPr>
            <w:pStyle w:val="TOC2"/>
            <w:tabs>
              <w:tab w:val="right" w:leader="dot" w:pos="9630"/>
            </w:tabs>
          </w:pPr>
          <w:hyperlink w:anchor="_Toc1752197199" w:history="1">
            <w:r>
              <w:t>3. SAFEGUARDING EXPLAINED</w:t>
            </w:r>
            <w:r>
              <w:tab/>
            </w:r>
            <w:r>
              <w:fldChar w:fldCharType="begin"/>
            </w:r>
            <w:r>
              <w:instrText>PAGEREF _Toc1752197199 \h</w:instrText>
            </w:r>
            <w:r>
              <w:fldChar w:fldCharType="separate"/>
            </w:r>
            <w:r>
              <w:t>3</w:t>
            </w:r>
            <w:r>
              <w:fldChar w:fldCharType="end"/>
            </w:r>
          </w:hyperlink>
        </w:p>
        <w:p w14:paraId="5A9AAB20" w14:textId="00BF016A" w:rsidR="4DF69729" w:rsidRDefault="4DF69729" w:rsidP="4DF69729">
          <w:pPr>
            <w:pStyle w:val="TOC2"/>
            <w:tabs>
              <w:tab w:val="right" w:leader="dot" w:pos="9630"/>
            </w:tabs>
          </w:pPr>
          <w:hyperlink w:anchor="_Toc2091203805" w:history="1">
            <w:r>
              <w:t>4.  RECRUITMENT &amp; SAFE MANAGEMENT</w:t>
            </w:r>
            <w:r>
              <w:tab/>
            </w:r>
            <w:r>
              <w:fldChar w:fldCharType="begin"/>
            </w:r>
            <w:r>
              <w:instrText>PAGEREF _Toc2091203805 \h</w:instrText>
            </w:r>
            <w:r>
              <w:fldChar w:fldCharType="separate"/>
            </w:r>
            <w:r>
              <w:t>4</w:t>
            </w:r>
            <w:r>
              <w:fldChar w:fldCharType="end"/>
            </w:r>
          </w:hyperlink>
        </w:p>
        <w:p w14:paraId="13ACCDDB" w14:textId="073814F4" w:rsidR="4DF69729" w:rsidRDefault="4DF69729" w:rsidP="4DF69729">
          <w:pPr>
            <w:pStyle w:val="TOC2"/>
            <w:tabs>
              <w:tab w:val="right" w:leader="dot" w:pos="9630"/>
            </w:tabs>
          </w:pPr>
          <w:hyperlink w:anchor="_Toc467215575" w:history="1">
            <w:r>
              <w:t>5. PEOPLE WITH SAFEGUARDING RESPONSIBILITY</w:t>
            </w:r>
            <w:r>
              <w:tab/>
            </w:r>
            <w:r>
              <w:fldChar w:fldCharType="begin"/>
            </w:r>
            <w:r>
              <w:instrText>PAGEREF _Toc467215575 \h</w:instrText>
            </w:r>
            <w:r>
              <w:fldChar w:fldCharType="separate"/>
            </w:r>
            <w:r>
              <w:t>8</w:t>
            </w:r>
            <w:r>
              <w:fldChar w:fldCharType="end"/>
            </w:r>
          </w:hyperlink>
        </w:p>
        <w:p w14:paraId="51FAF530" w14:textId="6C2C1D24" w:rsidR="4DF69729" w:rsidRDefault="4DF69729" w:rsidP="4DF69729">
          <w:pPr>
            <w:pStyle w:val="TOC2"/>
            <w:tabs>
              <w:tab w:val="right" w:leader="dot" w:pos="9630"/>
            </w:tabs>
          </w:pPr>
          <w:hyperlink w:anchor="_Toc1662730480" w:history="1">
            <w:r>
              <w:t>6. WHAT TO DO IF YOU HAVE A SAFEGUARDING CONCERN?</w:t>
            </w:r>
            <w:r>
              <w:tab/>
            </w:r>
            <w:r>
              <w:fldChar w:fldCharType="begin"/>
            </w:r>
            <w:r>
              <w:instrText>PAGEREF _Toc1662730480 \h</w:instrText>
            </w:r>
            <w:r>
              <w:fldChar w:fldCharType="separate"/>
            </w:r>
            <w:r>
              <w:t>8</w:t>
            </w:r>
            <w:r>
              <w:fldChar w:fldCharType="end"/>
            </w:r>
          </w:hyperlink>
        </w:p>
        <w:p w14:paraId="549EE9A5" w14:textId="6C037A4C" w:rsidR="4DF69729" w:rsidRDefault="4DF69729" w:rsidP="4DF69729">
          <w:pPr>
            <w:pStyle w:val="TOC2"/>
            <w:tabs>
              <w:tab w:val="right" w:leader="dot" w:pos="9630"/>
            </w:tabs>
          </w:pPr>
          <w:hyperlink w:anchor="_Toc1301610409" w:history="1">
            <w:r>
              <w:t>7. ALLEGATIONS MADE AGAINST PDA SOCIETY TEAM MEMBERS</w:t>
            </w:r>
            <w:r>
              <w:tab/>
            </w:r>
            <w:r>
              <w:fldChar w:fldCharType="begin"/>
            </w:r>
            <w:r>
              <w:instrText>PAGEREF _Toc1301610409 \h</w:instrText>
            </w:r>
            <w:r>
              <w:fldChar w:fldCharType="separate"/>
            </w:r>
            <w:r>
              <w:t>10</w:t>
            </w:r>
            <w:r>
              <w:fldChar w:fldCharType="end"/>
            </w:r>
          </w:hyperlink>
        </w:p>
        <w:p w14:paraId="7C70FB20" w14:textId="26A2F8F6" w:rsidR="4DF69729" w:rsidRDefault="4DF69729" w:rsidP="4DF69729">
          <w:pPr>
            <w:pStyle w:val="TOC2"/>
            <w:tabs>
              <w:tab w:val="right" w:leader="dot" w:pos="9630"/>
            </w:tabs>
          </w:pPr>
          <w:hyperlink w:anchor="_Toc328100674" w:history="1">
            <w:r>
              <w:t>8. DUTY TO REPORT SAFEGUARDING CONCERNS AND REFER TO THE DBS</w:t>
            </w:r>
            <w:r>
              <w:tab/>
            </w:r>
            <w:r>
              <w:fldChar w:fldCharType="begin"/>
            </w:r>
            <w:r>
              <w:instrText>PAGEREF _Toc328100674 \h</w:instrText>
            </w:r>
            <w:r>
              <w:fldChar w:fldCharType="separate"/>
            </w:r>
            <w:r>
              <w:t>11</w:t>
            </w:r>
            <w:r>
              <w:fldChar w:fldCharType="end"/>
            </w:r>
          </w:hyperlink>
        </w:p>
        <w:p w14:paraId="260EF355" w14:textId="7651F88D" w:rsidR="4DF69729" w:rsidRDefault="4DF69729" w:rsidP="4DF69729">
          <w:pPr>
            <w:pStyle w:val="TOC2"/>
            <w:tabs>
              <w:tab w:val="right" w:leader="dot" w:pos="9630"/>
            </w:tabs>
          </w:pPr>
          <w:hyperlink w:anchor="_Toc417600488" w:history="1">
            <w:r>
              <w:t>9. SAFEGUARDING LEAD RESPONSIBILITIES</w:t>
            </w:r>
            <w:r>
              <w:tab/>
            </w:r>
            <w:r>
              <w:fldChar w:fldCharType="begin"/>
            </w:r>
            <w:r>
              <w:instrText>PAGEREF _Toc417600488 \h</w:instrText>
            </w:r>
            <w:r>
              <w:fldChar w:fldCharType="separate"/>
            </w:r>
            <w:r>
              <w:t>11</w:t>
            </w:r>
            <w:r>
              <w:fldChar w:fldCharType="end"/>
            </w:r>
          </w:hyperlink>
        </w:p>
        <w:p w14:paraId="5E14FEBC" w14:textId="343AAC84" w:rsidR="4DF69729" w:rsidRDefault="4DF69729" w:rsidP="4DF69729">
          <w:pPr>
            <w:pStyle w:val="TOC2"/>
            <w:tabs>
              <w:tab w:val="right" w:leader="dot" w:pos="9630"/>
            </w:tabs>
          </w:pPr>
          <w:hyperlink w:anchor="_Toc1036841508" w:history="1">
            <w:r>
              <w:t>10. GDPR / SAVING CAUSE FOR CONCERN FORMS</w:t>
            </w:r>
            <w:r>
              <w:tab/>
            </w:r>
            <w:r>
              <w:fldChar w:fldCharType="begin"/>
            </w:r>
            <w:r>
              <w:instrText>PAGEREF _Toc1036841508 \h</w:instrText>
            </w:r>
            <w:r>
              <w:fldChar w:fldCharType="separate"/>
            </w:r>
            <w:r>
              <w:t>13</w:t>
            </w:r>
            <w:r>
              <w:fldChar w:fldCharType="end"/>
            </w:r>
          </w:hyperlink>
        </w:p>
        <w:p w14:paraId="5B8FB703" w14:textId="2D256B9E" w:rsidR="4DF69729" w:rsidRDefault="4DF69729" w:rsidP="4DF69729">
          <w:pPr>
            <w:pStyle w:val="TOC2"/>
            <w:tabs>
              <w:tab w:val="right" w:leader="dot" w:pos="9630"/>
            </w:tabs>
          </w:pPr>
          <w:hyperlink w:anchor="_Toc1673299356" w:history="1">
            <w:r>
              <w:t>11. CONFIDENTIALITY</w:t>
            </w:r>
            <w:r>
              <w:tab/>
            </w:r>
            <w:r>
              <w:fldChar w:fldCharType="begin"/>
            </w:r>
            <w:r>
              <w:instrText>PAGEREF _Toc1673299356 \h</w:instrText>
            </w:r>
            <w:r>
              <w:fldChar w:fldCharType="separate"/>
            </w:r>
            <w:r>
              <w:t>14</w:t>
            </w:r>
            <w:r>
              <w:fldChar w:fldCharType="end"/>
            </w:r>
          </w:hyperlink>
        </w:p>
        <w:p w14:paraId="20A7277F" w14:textId="2E6B54FE" w:rsidR="4DF69729" w:rsidRDefault="4DF69729" w:rsidP="4DF69729">
          <w:pPr>
            <w:pStyle w:val="TOC2"/>
            <w:tabs>
              <w:tab w:val="right" w:leader="dot" w:pos="9630"/>
            </w:tabs>
          </w:pPr>
          <w:hyperlink w:anchor="_Toc865062941" w:history="1">
            <w:r>
              <w:t>12. WHAT WE ALL NEED TO KNOW ABOUT SAFEGUARDING CHILDREN &amp; YOUNG PEOPLE</w:t>
            </w:r>
            <w:r>
              <w:tab/>
            </w:r>
            <w:r>
              <w:fldChar w:fldCharType="begin"/>
            </w:r>
            <w:r>
              <w:instrText>PAGEREF _Toc865062941 \h</w:instrText>
            </w:r>
            <w:r>
              <w:fldChar w:fldCharType="separate"/>
            </w:r>
            <w:r>
              <w:t>15</w:t>
            </w:r>
            <w:r>
              <w:fldChar w:fldCharType="end"/>
            </w:r>
          </w:hyperlink>
        </w:p>
        <w:p w14:paraId="3030B056" w14:textId="2A03F711" w:rsidR="4DF69729" w:rsidRDefault="4DF69729" w:rsidP="4DF69729">
          <w:pPr>
            <w:pStyle w:val="TOC2"/>
            <w:tabs>
              <w:tab w:val="right" w:leader="dot" w:pos="9630"/>
            </w:tabs>
          </w:pPr>
          <w:hyperlink w:anchor="_Toc1461429232" w:history="1">
            <w:r>
              <w:t>13. WHAT WE ALL NEED TO KNOW ABOUT SAFEGUARDING ADULTS AT RISK</w:t>
            </w:r>
            <w:r>
              <w:tab/>
            </w:r>
            <w:r>
              <w:fldChar w:fldCharType="begin"/>
            </w:r>
            <w:r>
              <w:instrText>PAGEREF _Toc1461429232 \h</w:instrText>
            </w:r>
            <w:r>
              <w:fldChar w:fldCharType="separate"/>
            </w:r>
            <w:r>
              <w:t>27</w:t>
            </w:r>
            <w:r>
              <w:fldChar w:fldCharType="end"/>
            </w:r>
          </w:hyperlink>
        </w:p>
        <w:p w14:paraId="0FA3EFE8" w14:textId="54B61861" w:rsidR="4DF69729" w:rsidRDefault="4DF69729" w:rsidP="4DF69729">
          <w:pPr>
            <w:pStyle w:val="TOC2"/>
            <w:tabs>
              <w:tab w:val="right" w:leader="dot" w:pos="9630"/>
            </w:tabs>
          </w:pPr>
          <w:hyperlink w:anchor="_Toc503764191" w:history="1">
            <w:r>
              <w:t>14. REFERENCE MATERIAL</w:t>
            </w:r>
            <w:r>
              <w:tab/>
            </w:r>
            <w:r>
              <w:fldChar w:fldCharType="begin"/>
            </w:r>
            <w:r>
              <w:instrText>PAGEREF _Toc503764191 \h</w:instrText>
            </w:r>
            <w:r>
              <w:fldChar w:fldCharType="separate"/>
            </w:r>
            <w:r>
              <w:t>32</w:t>
            </w:r>
            <w:r>
              <w:fldChar w:fldCharType="end"/>
            </w:r>
          </w:hyperlink>
        </w:p>
        <w:p w14:paraId="01573AB7" w14:textId="47DBCC87" w:rsidR="4DF69729" w:rsidRDefault="4DF69729" w:rsidP="4DF69729">
          <w:pPr>
            <w:pStyle w:val="TOC2"/>
            <w:tabs>
              <w:tab w:val="right" w:leader="dot" w:pos="9630"/>
            </w:tabs>
          </w:pPr>
          <w:hyperlink w:anchor="_Toc11748812" w:history="1">
            <w:r>
              <w:t>15. LINKS TO APPENDICES</w:t>
            </w:r>
            <w:r>
              <w:tab/>
            </w:r>
            <w:r>
              <w:fldChar w:fldCharType="begin"/>
            </w:r>
            <w:r>
              <w:instrText>PAGEREF _Toc11748812 \h</w:instrText>
            </w:r>
            <w:r>
              <w:fldChar w:fldCharType="separate"/>
            </w:r>
            <w:r>
              <w:t>34</w:t>
            </w:r>
            <w:r>
              <w:fldChar w:fldCharType="end"/>
            </w:r>
          </w:hyperlink>
        </w:p>
        <w:p w14:paraId="77A6643A" w14:textId="672E7634" w:rsidR="4DF69729" w:rsidRDefault="4DF69729" w:rsidP="4DF69729">
          <w:pPr>
            <w:pStyle w:val="TOC2"/>
            <w:tabs>
              <w:tab w:val="right" w:leader="dot" w:pos="9630"/>
            </w:tabs>
          </w:pPr>
          <w:hyperlink w:anchor="_Toc2062473996" w:history="1">
            <w:r>
              <w:t>16. POLICY UPDATE</w:t>
            </w:r>
            <w:r>
              <w:tab/>
            </w:r>
            <w:r>
              <w:fldChar w:fldCharType="begin"/>
            </w:r>
            <w:r>
              <w:instrText>PAGEREF _Toc2062473996 \h</w:instrText>
            </w:r>
            <w:r>
              <w:fldChar w:fldCharType="separate"/>
            </w:r>
            <w:r>
              <w:t>34</w:t>
            </w:r>
            <w:r>
              <w:fldChar w:fldCharType="end"/>
            </w:r>
          </w:hyperlink>
        </w:p>
        <w:p w14:paraId="132EE2A5" w14:textId="4997A0A1" w:rsidR="4DF69729" w:rsidRDefault="4DF69729">
          <w:r>
            <w:fldChar w:fldCharType="end"/>
          </w:r>
        </w:p>
      </w:sdtContent>
    </w:sdt>
    <w:p w14:paraId="0864B4D8" w14:textId="030854BB" w:rsidR="006E47CA" w:rsidRDefault="006E47CA" w:rsidP="1F2E392F">
      <w:pPr>
        <w:widowControl w:val="0"/>
        <w:spacing w:after="120" w:line="360" w:lineRule="auto"/>
        <w:ind w:right="50"/>
        <w:jc w:val="both"/>
        <w:rPr>
          <w:rFonts w:cs="comfortaa"/>
          <w:lang w:eastAsia="en-GB"/>
        </w:rPr>
      </w:pPr>
    </w:p>
    <w:p w14:paraId="52B9F7CD" w14:textId="0C283C59" w:rsidR="001A35FA" w:rsidRPr="006D124C" w:rsidRDefault="1475F185" w:rsidP="5709F7A0">
      <w:pPr>
        <w:pStyle w:val="Heading2-Orange"/>
        <w:keepLines w:val="0"/>
        <w:widowControl w:val="0"/>
        <w:adjustRightInd w:val="0"/>
        <w:snapToGrid w:val="0"/>
        <w:spacing w:before="160" w:after="140" w:line="360" w:lineRule="auto"/>
        <w:ind w:right="50"/>
        <w:jc w:val="both"/>
        <w:rPr>
          <w:rFonts w:cs="comfortaa"/>
          <w:b w:val="0"/>
          <w:bCs w:val="0"/>
          <w:color w:val="207788"/>
        </w:rPr>
      </w:pPr>
      <w:bookmarkStart w:id="0" w:name="_Toc1115935552"/>
      <w:bookmarkStart w:id="1" w:name="_Toc2145198314"/>
      <w:bookmarkStart w:id="2" w:name="_Toc1743176076"/>
      <w:r w:rsidRPr="4DF69729">
        <w:rPr>
          <w:rFonts w:cs="comfortaa"/>
          <w:color w:val="207788"/>
          <w:sz w:val="28"/>
          <w:szCs w:val="28"/>
        </w:rPr>
        <w:t xml:space="preserve">1. </w:t>
      </w:r>
      <w:r w:rsidR="408A77D7" w:rsidRPr="4DF69729">
        <w:rPr>
          <w:rFonts w:cs="comfortaa"/>
          <w:color w:val="207788"/>
          <w:sz w:val="28"/>
          <w:szCs w:val="28"/>
        </w:rPr>
        <w:t>STATEMENT OF INTENT</w:t>
      </w:r>
      <w:bookmarkEnd w:id="0"/>
      <w:bookmarkEnd w:id="1"/>
      <w:bookmarkEnd w:id="2"/>
    </w:p>
    <w:p w14:paraId="7843AD60" w14:textId="63BD389E" w:rsidR="006953C9" w:rsidRPr="00DE29E7" w:rsidRDefault="2F4A10F4" w:rsidP="1F2E392F">
      <w:pPr>
        <w:widowControl w:val="0"/>
        <w:adjustRightInd w:val="0"/>
        <w:snapToGrid w:val="0"/>
        <w:spacing w:after="120" w:line="360" w:lineRule="auto"/>
        <w:ind w:left="567" w:right="51"/>
        <w:jc w:val="both"/>
        <w:rPr>
          <w:rFonts w:cs="comfortaa"/>
          <w:lang w:eastAsia="en-GB"/>
        </w:rPr>
      </w:pPr>
      <w:r w:rsidRPr="1F2E392F">
        <w:rPr>
          <w:rFonts w:cs="comfortaa"/>
          <w:lang w:eastAsia="en-GB"/>
        </w:rPr>
        <w:t xml:space="preserve">Safeguarding children and adults at risk is a priority for the PDA Society and is a fundamental practice within our charity. The purpose of this policy is to protect </w:t>
      </w:r>
      <w:r w:rsidR="070EC234" w:rsidRPr="1F2E392F">
        <w:rPr>
          <w:rFonts w:cs="comfortaa"/>
          <w:lang w:eastAsia="en-GB"/>
        </w:rPr>
        <w:t>c</w:t>
      </w:r>
      <w:r w:rsidRPr="1F2E392F">
        <w:rPr>
          <w:rFonts w:cs="comfortaa"/>
          <w:lang w:eastAsia="en-GB"/>
        </w:rPr>
        <w:t xml:space="preserve">hildren, young people and </w:t>
      </w:r>
      <w:r w:rsidR="7A7490B0" w:rsidRPr="1F2E392F">
        <w:rPr>
          <w:rFonts w:cs="comfortaa"/>
          <w:lang w:eastAsia="en-GB"/>
        </w:rPr>
        <w:t>adults at risk</w:t>
      </w:r>
      <w:r w:rsidR="494D992D" w:rsidRPr="1F2E392F">
        <w:rPr>
          <w:rFonts w:cs="comfortaa"/>
          <w:lang w:eastAsia="en-GB"/>
        </w:rPr>
        <w:t>,</w:t>
      </w:r>
      <w:r w:rsidRPr="1F2E392F">
        <w:rPr>
          <w:rFonts w:cs="comfortaa"/>
          <w:lang w:eastAsia="en-GB"/>
        </w:rPr>
        <w:t xml:space="preserve"> who have contact with PDA Society and to provide team members with the overarching principles that guide our approach to the protection of children and </w:t>
      </w:r>
      <w:r w:rsidR="4F3A05C3" w:rsidRPr="1F2E392F">
        <w:rPr>
          <w:rFonts w:cs="comfortaa"/>
          <w:lang w:eastAsia="en-GB"/>
        </w:rPr>
        <w:t>adults at risk</w:t>
      </w:r>
      <w:r w:rsidRPr="1F2E392F">
        <w:rPr>
          <w:rFonts w:cs="comfortaa"/>
          <w:lang w:eastAsia="en-GB"/>
        </w:rPr>
        <w:t>.</w:t>
      </w:r>
    </w:p>
    <w:p w14:paraId="33542BDD" w14:textId="7752F7C6" w:rsidR="62DC483A" w:rsidRDefault="62DC483A" w:rsidP="62DC483A">
      <w:pPr>
        <w:widowControl w:val="0"/>
        <w:spacing w:after="120" w:line="360" w:lineRule="auto"/>
        <w:ind w:left="567" w:right="51"/>
        <w:jc w:val="both"/>
        <w:rPr>
          <w:rFonts w:cs="comfortaa"/>
          <w:szCs w:val="24"/>
          <w:lang w:eastAsia="en-GB"/>
        </w:rPr>
      </w:pPr>
    </w:p>
    <w:p w14:paraId="57048F4F" w14:textId="549E1390" w:rsidR="006953C9" w:rsidRPr="00DE29E7" w:rsidRDefault="1B9D8D4C" w:rsidP="5709F7A0">
      <w:pPr>
        <w:widowControl w:val="0"/>
        <w:adjustRightInd w:val="0"/>
        <w:snapToGrid w:val="0"/>
        <w:spacing w:after="120" w:line="360" w:lineRule="auto"/>
        <w:ind w:left="567" w:right="51"/>
        <w:jc w:val="both"/>
        <w:rPr>
          <w:rFonts w:cs="comfortaa"/>
          <w:szCs w:val="24"/>
          <w:lang w:eastAsia="en-GB"/>
        </w:rPr>
      </w:pPr>
      <w:r w:rsidRPr="5709F7A0">
        <w:rPr>
          <w:rFonts w:cs="comfortaa"/>
          <w:szCs w:val="24"/>
          <w:lang w:eastAsia="en-GB"/>
        </w:rPr>
        <w:t xml:space="preserve">The </w:t>
      </w:r>
      <w:r w:rsidR="582D2CFA" w:rsidRPr="5709F7A0">
        <w:rPr>
          <w:rFonts w:cs="comfortaa"/>
          <w:szCs w:val="24"/>
          <w:lang w:eastAsia="en-GB"/>
        </w:rPr>
        <w:t xml:space="preserve">PDA Society believes that a child, young person, or </w:t>
      </w:r>
      <w:r w:rsidR="69620BBD" w:rsidRPr="5709F7A0">
        <w:rPr>
          <w:rFonts w:cs="comfortaa"/>
          <w:szCs w:val="24"/>
          <w:lang w:eastAsia="en-GB"/>
        </w:rPr>
        <w:t xml:space="preserve">adult at risk </w:t>
      </w:r>
      <w:r w:rsidR="582D2CFA" w:rsidRPr="5709F7A0">
        <w:rPr>
          <w:rFonts w:cs="comfortaa"/>
          <w:szCs w:val="24"/>
          <w:lang w:eastAsia="en-GB"/>
        </w:rPr>
        <w:t xml:space="preserve">should never experience abuse of any kind. We have a responsibility to promote the welfare of all children, young people, and </w:t>
      </w:r>
      <w:r w:rsidR="582CC05D" w:rsidRPr="5709F7A0">
        <w:rPr>
          <w:rFonts w:cs="comfortaa"/>
          <w:szCs w:val="24"/>
          <w:lang w:eastAsia="en-GB"/>
        </w:rPr>
        <w:t>adults at risk</w:t>
      </w:r>
      <w:r w:rsidR="582D2CFA" w:rsidRPr="5709F7A0">
        <w:rPr>
          <w:rFonts w:cs="comfortaa"/>
          <w:szCs w:val="24"/>
          <w:lang w:eastAsia="en-GB"/>
        </w:rPr>
        <w:t xml:space="preserve"> to keep them safe. </w:t>
      </w:r>
    </w:p>
    <w:p w14:paraId="00D91A5B" w14:textId="77777777" w:rsidR="006953C9" w:rsidRPr="00DE29E7" w:rsidRDefault="006953C9" w:rsidP="274654B0">
      <w:pPr>
        <w:widowControl w:val="0"/>
        <w:adjustRightInd w:val="0"/>
        <w:snapToGrid w:val="0"/>
        <w:spacing w:after="120" w:line="360" w:lineRule="auto"/>
        <w:ind w:left="567" w:right="51"/>
        <w:jc w:val="both"/>
        <w:rPr>
          <w:rFonts w:cs="comfortaa"/>
          <w:szCs w:val="24"/>
          <w:lang w:eastAsia="en-GB"/>
        </w:rPr>
      </w:pPr>
    </w:p>
    <w:p w14:paraId="2C065AED" w14:textId="0BD3D547" w:rsidR="009F6302" w:rsidRPr="00DE29E7" w:rsidRDefault="08B2DC60" w:rsidP="274654B0">
      <w:pPr>
        <w:widowControl w:val="0"/>
        <w:adjustRightInd w:val="0"/>
        <w:snapToGrid w:val="0"/>
        <w:spacing w:after="120" w:line="360" w:lineRule="auto"/>
        <w:ind w:left="567" w:right="51"/>
        <w:jc w:val="both"/>
        <w:rPr>
          <w:rFonts w:cs="comfortaa"/>
          <w:szCs w:val="24"/>
          <w:lang w:eastAsia="en-GB"/>
        </w:rPr>
      </w:pPr>
      <w:r w:rsidRPr="076742BE">
        <w:rPr>
          <w:rFonts w:cs="comfortaa"/>
          <w:szCs w:val="24"/>
          <w:lang w:eastAsia="en-GB"/>
        </w:rPr>
        <w:t xml:space="preserve">This policy applies to </w:t>
      </w:r>
      <w:r w:rsidR="33D01819" w:rsidRPr="076742BE">
        <w:rPr>
          <w:rFonts w:cs="comfortaa"/>
          <w:szCs w:val="24"/>
        </w:rPr>
        <w:t>all our Employees, Trustees, Volunteers, Training Facilitators / Self-Employed Contractors or anyone working</w:t>
      </w:r>
      <w:r w:rsidR="33D01819" w:rsidRPr="076742BE">
        <w:rPr>
          <w:rFonts w:cs="comfortaa"/>
          <w:szCs w:val="24"/>
          <w:lang w:eastAsia="en-GB"/>
        </w:rPr>
        <w:t xml:space="preserve"> on behalf of PDA Society. For the purpose of this policy, all those listed above will be referred to as ‘team </w:t>
      </w:r>
      <w:r w:rsidR="5107308A" w:rsidRPr="076742BE">
        <w:rPr>
          <w:rFonts w:cs="comfortaa"/>
          <w:szCs w:val="24"/>
          <w:lang w:eastAsia="en-GB"/>
        </w:rPr>
        <w:t>members</w:t>
      </w:r>
      <w:r w:rsidR="0041792C">
        <w:rPr>
          <w:rFonts w:cs="comfortaa"/>
          <w:szCs w:val="24"/>
          <w:lang w:eastAsia="en-GB"/>
        </w:rPr>
        <w:t>’</w:t>
      </w:r>
      <w:r w:rsidR="33D01819" w:rsidRPr="076742BE">
        <w:rPr>
          <w:rFonts w:cs="comfortaa"/>
          <w:szCs w:val="24"/>
          <w:lang w:eastAsia="en-GB"/>
        </w:rPr>
        <w:t>.</w:t>
      </w:r>
    </w:p>
    <w:p w14:paraId="261A17BE" w14:textId="77777777" w:rsidR="007B0D0F" w:rsidRPr="00DE29E7" w:rsidRDefault="007B0D0F" w:rsidP="274654B0">
      <w:pPr>
        <w:widowControl w:val="0"/>
        <w:adjustRightInd w:val="0"/>
        <w:snapToGrid w:val="0"/>
        <w:spacing w:after="120" w:line="360" w:lineRule="auto"/>
        <w:ind w:left="567" w:right="50" w:hanging="567"/>
        <w:jc w:val="both"/>
        <w:rPr>
          <w:rFonts w:cs="comfortaa"/>
          <w:szCs w:val="24"/>
          <w:lang w:eastAsia="en-GB"/>
        </w:rPr>
      </w:pPr>
    </w:p>
    <w:p w14:paraId="1F3CC22C" w14:textId="3D213018" w:rsidR="004005E9" w:rsidRPr="00DE29E7" w:rsidRDefault="582D2CFA" w:rsidP="274654B0">
      <w:pPr>
        <w:widowControl w:val="0"/>
        <w:adjustRightInd w:val="0"/>
        <w:snapToGrid w:val="0"/>
        <w:spacing w:after="120" w:line="360" w:lineRule="auto"/>
        <w:ind w:left="1134" w:right="50" w:hanging="567"/>
        <w:rPr>
          <w:rFonts w:cs="comfortaa"/>
          <w:szCs w:val="24"/>
          <w:lang w:eastAsia="en-GB"/>
        </w:rPr>
      </w:pPr>
      <w:r w:rsidRPr="35A9171A">
        <w:rPr>
          <w:rFonts w:cs="comfortaa"/>
          <w:szCs w:val="24"/>
          <w:lang w:eastAsia="en-GB"/>
        </w:rPr>
        <w:t xml:space="preserve">We recognise that: </w:t>
      </w:r>
    </w:p>
    <w:p w14:paraId="78F1DAA9" w14:textId="3B8F6023"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Abuse can happen to anyone.</w:t>
      </w:r>
    </w:p>
    <w:p w14:paraId="715E8CF0"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Abuse can happen anywhere.</w:t>
      </w:r>
    </w:p>
    <w:p w14:paraId="5351C3A7" w14:textId="5C7DEC2F"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 xml:space="preserve">Abuse can be </w:t>
      </w:r>
      <w:r w:rsidR="08D5B471" w:rsidRPr="35A9171A">
        <w:rPr>
          <w:rFonts w:cs="comfortaa"/>
          <w:szCs w:val="24"/>
          <w:lang w:eastAsia="en-GB"/>
        </w:rPr>
        <w:t>carried out</w:t>
      </w:r>
      <w:r w:rsidRPr="35A9171A">
        <w:rPr>
          <w:rFonts w:cs="comfortaa"/>
          <w:szCs w:val="24"/>
          <w:lang w:eastAsia="en-GB"/>
        </w:rPr>
        <w:t xml:space="preserve"> by anyone.</w:t>
      </w:r>
      <w:r>
        <w:br/>
      </w:r>
    </w:p>
    <w:p w14:paraId="02CBD03D" w14:textId="77777777" w:rsidR="004005E9" w:rsidRPr="00DE29E7" w:rsidRDefault="582D2CFA" w:rsidP="274654B0">
      <w:pPr>
        <w:widowControl w:val="0"/>
        <w:adjustRightInd w:val="0"/>
        <w:snapToGrid w:val="0"/>
        <w:spacing w:after="120" w:line="360" w:lineRule="auto"/>
        <w:ind w:left="1134" w:right="50" w:hanging="567"/>
        <w:rPr>
          <w:rFonts w:cs="comfortaa"/>
          <w:szCs w:val="24"/>
          <w:lang w:eastAsia="en-GB"/>
        </w:rPr>
      </w:pPr>
      <w:r w:rsidRPr="35A9171A">
        <w:rPr>
          <w:rFonts w:cs="comfortaa"/>
          <w:szCs w:val="24"/>
          <w:lang w:eastAsia="en-GB"/>
        </w:rPr>
        <w:t xml:space="preserve">This is why our team must understand: </w:t>
      </w:r>
    </w:p>
    <w:p w14:paraId="60005D38"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What abuse is.</w:t>
      </w:r>
    </w:p>
    <w:p w14:paraId="09051BDE"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Ways to tell if abuse might be happening.</w:t>
      </w:r>
    </w:p>
    <w:p w14:paraId="240ADB0F" w14:textId="7F68F7B9"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5709F7A0">
        <w:rPr>
          <w:rFonts w:cs="comfortaa"/>
          <w:szCs w:val="24"/>
          <w:lang w:eastAsia="en-GB"/>
        </w:rPr>
        <w:t xml:space="preserve">How to keep </w:t>
      </w:r>
      <w:r w:rsidR="3A9D0E5C" w:rsidRPr="5709F7A0">
        <w:rPr>
          <w:rFonts w:cs="comfortaa"/>
          <w:szCs w:val="24"/>
          <w:lang w:eastAsia="en-GB"/>
        </w:rPr>
        <w:t xml:space="preserve">unborn babies, </w:t>
      </w:r>
      <w:r w:rsidRPr="5709F7A0">
        <w:rPr>
          <w:rFonts w:cs="comfortaa"/>
          <w:szCs w:val="24"/>
          <w:lang w:eastAsia="en-GB"/>
        </w:rPr>
        <w:t xml:space="preserve">children, young people, and </w:t>
      </w:r>
      <w:r w:rsidR="5F97872D" w:rsidRPr="5709F7A0">
        <w:rPr>
          <w:rFonts w:cs="comfortaa"/>
          <w:szCs w:val="24"/>
          <w:lang w:eastAsia="en-GB"/>
        </w:rPr>
        <w:t>adults at risk</w:t>
      </w:r>
      <w:r w:rsidRPr="5709F7A0">
        <w:rPr>
          <w:rFonts w:cs="comfortaa"/>
          <w:szCs w:val="24"/>
          <w:lang w:eastAsia="en-GB"/>
        </w:rPr>
        <w:t xml:space="preserve"> safe.</w:t>
      </w:r>
    </w:p>
    <w:p w14:paraId="76C0E1CE" w14:textId="1A8D3CEE" w:rsidR="004005E9" w:rsidRPr="00DE29E7" w:rsidRDefault="582D2CFA" w:rsidP="62DC483A">
      <w:pPr>
        <w:widowControl w:val="0"/>
        <w:numPr>
          <w:ilvl w:val="0"/>
          <w:numId w:val="17"/>
        </w:numPr>
        <w:adjustRightInd w:val="0"/>
        <w:snapToGrid w:val="0"/>
        <w:spacing w:after="120" w:line="360" w:lineRule="auto"/>
        <w:ind w:left="1134" w:right="51" w:hanging="567"/>
        <w:rPr>
          <w:rFonts w:cs="comfortaa"/>
          <w:szCs w:val="24"/>
          <w:lang w:eastAsia="en-GB"/>
        </w:rPr>
      </w:pPr>
      <w:r w:rsidRPr="62DC483A">
        <w:rPr>
          <w:rFonts w:cs="comfortaa"/>
          <w:szCs w:val="24"/>
          <w:lang w:eastAsia="en-GB"/>
        </w:rPr>
        <w:t>What to do if you think someone is being abused or harmed.</w:t>
      </w:r>
    </w:p>
    <w:p w14:paraId="60DFF7D7" w14:textId="102F0952" w:rsidR="004005E9" w:rsidRPr="00DE29E7" w:rsidRDefault="57F1217A" w:rsidP="62DC483A">
      <w:pPr>
        <w:widowControl w:val="0"/>
        <w:adjustRightInd w:val="0"/>
        <w:snapToGrid w:val="0"/>
        <w:spacing w:after="120" w:line="360" w:lineRule="auto"/>
        <w:ind w:left="540"/>
        <w:rPr>
          <w:rFonts w:cs="comfortaa"/>
          <w:szCs w:val="24"/>
        </w:rPr>
      </w:pPr>
      <w:r w:rsidRPr="62DC483A">
        <w:rPr>
          <w:rFonts w:cs="comfortaa"/>
          <w:szCs w:val="24"/>
        </w:rPr>
        <w:t>Any team member who has a concern about safeguarding across the charity in general should notify the Trustee Safeguarding Lead.</w:t>
      </w:r>
    </w:p>
    <w:p w14:paraId="5D578BEA" w14:textId="5DDE1E4D" w:rsidR="004005E9" w:rsidRPr="00DE29E7" w:rsidRDefault="004005E9" w:rsidP="62DC483A">
      <w:pPr>
        <w:widowControl w:val="0"/>
        <w:adjustRightInd w:val="0"/>
        <w:snapToGrid w:val="0"/>
        <w:spacing w:after="120" w:line="360" w:lineRule="auto"/>
        <w:ind w:left="720" w:right="51"/>
        <w:rPr>
          <w:rFonts w:cs="comfortaa"/>
          <w:szCs w:val="24"/>
          <w:lang w:eastAsia="en-GB"/>
        </w:rPr>
      </w:pPr>
    </w:p>
    <w:p w14:paraId="029F752A" w14:textId="2808225D" w:rsidR="004005E9" w:rsidRPr="00DE29E7" w:rsidRDefault="2FC5BFD4" w:rsidP="588B31B5">
      <w:pPr>
        <w:pStyle w:val="Heading2-Orange"/>
        <w:keepLines w:val="0"/>
        <w:widowControl w:val="0"/>
        <w:adjustRightInd w:val="0"/>
        <w:snapToGrid w:val="0"/>
        <w:spacing w:before="160" w:after="140" w:line="360" w:lineRule="auto"/>
        <w:ind w:right="50"/>
        <w:rPr>
          <w:rFonts w:cs="comfortaa"/>
          <w:color w:val="207788"/>
          <w:lang w:eastAsia="en-GB"/>
        </w:rPr>
      </w:pPr>
      <w:bookmarkStart w:id="3" w:name="_Toc1071950654"/>
      <w:bookmarkStart w:id="4" w:name="_Toc285934571"/>
      <w:bookmarkStart w:id="5" w:name="_Toc1266976008"/>
      <w:r w:rsidRPr="4DF69729">
        <w:rPr>
          <w:rFonts w:cs="comfortaa"/>
          <w:color w:val="207788"/>
          <w:sz w:val="28"/>
          <w:szCs w:val="28"/>
        </w:rPr>
        <w:t xml:space="preserve">2. </w:t>
      </w:r>
      <w:r w:rsidR="408A77D7" w:rsidRPr="4DF69729">
        <w:rPr>
          <w:rFonts w:cs="comfortaa"/>
          <w:color w:val="207788"/>
          <w:sz w:val="28"/>
          <w:szCs w:val="28"/>
        </w:rPr>
        <w:t>LEGAL FRAMEWORK</w:t>
      </w:r>
      <w:bookmarkEnd w:id="3"/>
      <w:bookmarkEnd w:id="4"/>
      <w:bookmarkEnd w:id="5"/>
      <w:r w:rsidR="49470489" w:rsidRPr="4DF69729">
        <w:rPr>
          <w:rFonts w:cs="comfortaa"/>
          <w:color w:val="207788"/>
          <w:sz w:val="28"/>
          <w:szCs w:val="28"/>
          <w:lang w:eastAsia="en-GB"/>
        </w:rPr>
        <w:t xml:space="preserve"> </w:t>
      </w:r>
    </w:p>
    <w:p w14:paraId="2FC39598" w14:textId="4F52E5FD" w:rsidR="001A35FA" w:rsidRPr="00DE29E7" w:rsidRDefault="582D2CFA" w:rsidP="5709F7A0">
      <w:pPr>
        <w:widowControl w:val="0"/>
        <w:adjustRightInd w:val="0"/>
        <w:snapToGrid w:val="0"/>
        <w:spacing w:after="120" w:line="360" w:lineRule="auto"/>
        <w:ind w:left="567" w:right="50"/>
        <w:jc w:val="both"/>
        <w:rPr>
          <w:rFonts w:cs="comfortaa"/>
          <w:szCs w:val="24"/>
          <w:lang w:eastAsia="en-GB"/>
        </w:rPr>
      </w:pPr>
      <w:r w:rsidRPr="5709F7A0">
        <w:rPr>
          <w:rFonts w:cs="comfortaa"/>
          <w:szCs w:val="24"/>
          <w:lang w:eastAsia="en-GB"/>
        </w:rPr>
        <w:t xml:space="preserve">This policy has been drawn up based on legislation that seeks to protect children and </w:t>
      </w:r>
      <w:r w:rsidR="3B675659" w:rsidRPr="5709F7A0">
        <w:rPr>
          <w:rFonts w:cs="comfortaa"/>
          <w:szCs w:val="24"/>
          <w:lang w:eastAsia="en-GB"/>
        </w:rPr>
        <w:t>adults at risk,</w:t>
      </w:r>
      <w:r w:rsidRPr="5709F7A0">
        <w:rPr>
          <w:rFonts w:cs="comfortaa"/>
          <w:szCs w:val="24"/>
          <w:lang w:eastAsia="en-GB"/>
        </w:rPr>
        <w:t xml:space="preserve"> namely:</w:t>
      </w:r>
    </w:p>
    <w:p w14:paraId="579352BE" w14:textId="7D76C6AF"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Children Act 1989</w:t>
      </w:r>
    </w:p>
    <w:p w14:paraId="49DA3A75" w14:textId="5CB3D11E"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 xml:space="preserve">United </w:t>
      </w:r>
      <w:r w:rsidR="00195773">
        <w:rPr>
          <w:rFonts w:cs="comfortaa"/>
          <w:szCs w:val="24"/>
          <w:lang w:eastAsia="en-GB"/>
        </w:rPr>
        <w:t xml:space="preserve">Nations </w:t>
      </w:r>
      <w:r w:rsidRPr="35A9171A">
        <w:rPr>
          <w:rFonts w:cs="comfortaa"/>
          <w:szCs w:val="24"/>
          <w:lang w:eastAsia="en-GB"/>
        </w:rPr>
        <w:t>Convention o</w:t>
      </w:r>
      <w:r w:rsidR="00195773">
        <w:rPr>
          <w:rFonts w:cs="comfortaa"/>
          <w:szCs w:val="24"/>
          <w:lang w:eastAsia="en-GB"/>
        </w:rPr>
        <w:t>n</w:t>
      </w:r>
      <w:r w:rsidRPr="35A9171A">
        <w:rPr>
          <w:rFonts w:cs="comfortaa"/>
          <w:szCs w:val="24"/>
          <w:lang w:eastAsia="en-GB"/>
        </w:rPr>
        <w:t xml:space="preserve"> the Rights of the Child 1991</w:t>
      </w:r>
    </w:p>
    <w:p w14:paraId="540188DF" w14:textId="71797D8A"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5709F7A0">
        <w:rPr>
          <w:rFonts w:cs="comfortaa"/>
          <w:szCs w:val="24"/>
          <w:lang w:eastAsia="en-GB"/>
        </w:rPr>
        <w:t xml:space="preserve">Data Protection Act </w:t>
      </w:r>
      <w:r w:rsidR="75C0B280" w:rsidRPr="5709F7A0">
        <w:rPr>
          <w:rFonts w:cs="comfortaa"/>
          <w:szCs w:val="24"/>
          <w:lang w:eastAsia="en-GB"/>
        </w:rPr>
        <w:t>2018</w:t>
      </w:r>
    </w:p>
    <w:p w14:paraId="59ECC234"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Human Rights Act 1998</w:t>
      </w:r>
    </w:p>
    <w:p w14:paraId="6AE33402"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Adoption and Children Act 2002</w:t>
      </w:r>
    </w:p>
    <w:p w14:paraId="1D6EA695" w14:textId="1EEB3C6A"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Sexual Offences Act 2003</w:t>
      </w:r>
    </w:p>
    <w:p w14:paraId="38F962F1" w14:textId="393E38CC"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Children Act 2004</w:t>
      </w:r>
    </w:p>
    <w:p w14:paraId="525595F6"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Disability Discrimination Act 2005</w:t>
      </w:r>
    </w:p>
    <w:p w14:paraId="3866D31D"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Safeguarding Vulnerable Groups Act 2006</w:t>
      </w:r>
    </w:p>
    <w:p w14:paraId="5BBDC3B8"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Protection of Freedoms Act 2012</w:t>
      </w:r>
    </w:p>
    <w:p w14:paraId="1A0A4EED" w14:textId="2319A714"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 xml:space="preserve">Children </w:t>
      </w:r>
      <w:r w:rsidR="0D713091" w:rsidRPr="35A9171A">
        <w:rPr>
          <w:rFonts w:cs="comfortaa"/>
          <w:szCs w:val="24"/>
          <w:lang w:eastAsia="en-GB"/>
        </w:rPr>
        <w:t>and</w:t>
      </w:r>
      <w:r w:rsidRPr="35A9171A">
        <w:rPr>
          <w:rFonts w:cs="comfortaa"/>
          <w:szCs w:val="24"/>
          <w:lang w:eastAsia="en-GB"/>
        </w:rPr>
        <w:t xml:space="preserve"> Families Act 20</w:t>
      </w:r>
      <w:r w:rsidR="17A1068D" w:rsidRPr="35A9171A">
        <w:rPr>
          <w:rFonts w:cs="comfortaa"/>
          <w:szCs w:val="24"/>
          <w:lang w:eastAsia="en-GB"/>
        </w:rPr>
        <w:t>14</w:t>
      </w:r>
    </w:p>
    <w:p w14:paraId="18828EDA"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Care Act 2014</w:t>
      </w:r>
    </w:p>
    <w:p w14:paraId="63AEEFE0"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Mental Capacity Act 2005</w:t>
      </w:r>
    </w:p>
    <w:p w14:paraId="4935446F" w14:textId="2F06FB52"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5709F7A0">
        <w:rPr>
          <w:rFonts w:cs="comfortaa"/>
          <w:szCs w:val="24"/>
          <w:lang w:eastAsia="en-GB"/>
        </w:rPr>
        <w:t>Keeping Children Safe in Education 20</w:t>
      </w:r>
      <w:r w:rsidR="573CE2A8" w:rsidRPr="5709F7A0">
        <w:rPr>
          <w:rFonts w:cs="comfortaa"/>
          <w:szCs w:val="24"/>
          <w:lang w:eastAsia="en-GB"/>
        </w:rPr>
        <w:t>26</w:t>
      </w:r>
    </w:p>
    <w:p w14:paraId="1B8F2AEC" w14:textId="77777777" w:rsidR="004005E9" w:rsidRPr="00DE29E7" w:rsidRDefault="582D2CFA" w:rsidP="00EC4115">
      <w:pPr>
        <w:widowControl w:val="0"/>
        <w:numPr>
          <w:ilvl w:val="0"/>
          <w:numId w:val="17"/>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Equality Act 2010</w:t>
      </w:r>
      <w:r>
        <w:br/>
      </w:r>
    </w:p>
    <w:p w14:paraId="7F4FA2B0" w14:textId="32D4B371" w:rsidR="004005E9" w:rsidRPr="00DE29E7" w:rsidRDefault="582D2CFA" w:rsidP="62DC483A">
      <w:pPr>
        <w:widowControl w:val="0"/>
        <w:adjustRightInd w:val="0"/>
        <w:snapToGrid w:val="0"/>
        <w:spacing w:after="120" w:line="360" w:lineRule="auto"/>
        <w:ind w:left="1134" w:right="50" w:hanging="567"/>
        <w:jc w:val="both"/>
        <w:rPr>
          <w:rFonts w:cs="comfortaa"/>
          <w:szCs w:val="24"/>
          <w:lang w:eastAsia="en-GB"/>
        </w:rPr>
      </w:pPr>
      <w:r w:rsidRPr="62DC483A">
        <w:rPr>
          <w:rFonts w:cs="comfortaa"/>
          <w:szCs w:val="24"/>
          <w:lang w:eastAsia="en-GB"/>
        </w:rPr>
        <w:t>It is also based on relevant government guidance on safeguarding children including</w:t>
      </w:r>
      <w:r w:rsidR="2CC1B536" w:rsidRPr="62DC483A">
        <w:rPr>
          <w:rFonts w:cs="comfortaa"/>
          <w:szCs w:val="24"/>
          <w:lang w:eastAsia="en-GB"/>
        </w:rPr>
        <w:t>:</w:t>
      </w:r>
    </w:p>
    <w:p w14:paraId="49E56B81" w14:textId="2807E23E" w:rsidR="004005E9" w:rsidRPr="00DE29E7" w:rsidRDefault="2CC1B536" w:rsidP="62DC483A">
      <w:pPr>
        <w:pStyle w:val="ListParagraph"/>
        <w:widowControl w:val="0"/>
        <w:numPr>
          <w:ilvl w:val="0"/>
          <w:numId w:val="17"/>
        </w:numPr>
        <w:adjustRightInd w:val="0"/>
        <w:snapToGrid w:val="0"/>
        <w:spacing w:after="120" w:line="360" w:lineRule="auto"/>
        <w:ind w:right="50" w:hanging="180"/>
        <w:jc w:val="both"/>
        <w:rPr>
          <w:rFonts w:cs="comfortaa"/>
          <w:szCs w:val="24"/>
          <w:lang w:eastAsia="en-GB"/>
        </w:rPr>
      </w:pPr>
      <w:r w:rsidRPr="62DC483A">
        <w:rPr>
          <w:rFonts w:cs="comfortaa"/>
          <w:szCs w:val="24"/>
          <w:lang w:eastAsia="en-GB"/>
        </w:rPr>
        <w:t xml:space="preserve">      </w:t>
      </w:r>
      <w:r w:rsidR="582D2CFA" w:rsidRPr="62DC483A">
        <w:rPr>
          <w:rFonts w:cs="comfortaa"/>
          <w:szCs w:val="24"/>
          <w:lang w:eastAsia="en-GB"/>
        </w:rPr>
        <w:t>The London Child Protection Procedures 2015</w:t>
      </w:r>
    </w:p>
    <w:p w14:paraId="76E0A327" w14:textId="716EBB95" w:rsidR="004005E9" w:rsidRPr="00DE29E7" w:rsidRDefault="582D2CFA" w:rsidP="00EC4115">
      <w:pPr>
        <w:widowControl w:val="0"/>
        <w:numPr>
          <w:ilvl w:val="0"/>
          <w:numId w:val="17"/>
        </w:numPr>
        <w:adjustRightInd w:val="0"/>
        <w:snapToGrid w:val="0"/>
        <w:spacing w:after="120" w:line="360" w:lineRule="auto"/>
        <w:ind w:left="1134" w:right="51" w:hanging="567"/>
        <w:jc w:val="both"/>
        <w:rPr>
          <w:rFonts w:cs="comfortaa"/>
          <w:szCs w:val="24"/>
          <w:lang w:eastAsia="en-GB"/>
        </w:rPr>
      </w:pPr>
      <w:r w:rsidRPr="5709F7A0">
        <w:rPr>
          <w:rFonts w:cs="comfortaa"/>
          <w:szCs w:val="24"/>
          <w:lang w:eastAsia="en-GB"/>
        </w:rPr>
        <w:t>The London Threshold Document 2015</w:t>
      </w:r>
    </w:p>
    <w:p w14:paraId="22E01871" w14:textId="77777777" w:rsidR="004005E9" w:rsidRPr="00DE29E7" w:rsidRDefault="582D2CFA" w:rsidP="00EC4115">
      <w:pPr>
        <w:widowControl w:val="0"/>
        <w:numPr>
          <w:ilvl w:val="0"/>
          <w:numId w:val="16"/>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What to do if you’re worried a child is being abused: Advice for practitioners 2015</w:t>
      </w:r>
    </w:p>
    <w:p w14:paraId="0A165D14" w14:textId="77777777" w:rsidR="004005E9" w:rsidRPr="00DE29E7" w:rsidRDefault="582D2CFA" w:rsidP="00EC4115">
      <w:pPr>
        <w:widowControl w:val="0"/>
        <w:numPr>
          <w:ilvl w:val="0"/>
          <w:numId w:val="16"/>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Care and Support Statutory Guidance 2014</w:t>
      </w:r>
    </w:p>
    <w:p w14:paraId="16FD7A52" w14:textId="77777777" w:rsidR="004005E9" w:rsidRPr="00DE29E7" w:rsidRDefault="582D2CFA" w:rsidP="00EC4115">
      <w:pPr>
        <w:widowControl w:val="0"/>
        <w:numPr>
          <w:ilvl w:val="0"/>
          <w:numId w:val="16"/>
        </w:numPr>
        <w:adjustRightInd w:val="0"/>
        <w:snapToGrid w:val="0"/>
        <w:spacing w:after="120" w:line="360" w:lineRule="auto"/>
        <w:ind w:left="1134" w:right="51" w:hanging="567"/>
        <w:rPr>
          <w:rFonts w:cs="comfortaa"/>
          <w:szCs w:val="24"/>
          <w:lang w:eastAsia="en-GB"/>
        </w:rPr>
      </w:pPr>
      <w:r w:rsidRPr="35A9171A">
        <w:rPr>
          <w:rFonts w:cs="comfortaa"/>
          <w:szCs w:val="24"/>
          <w:lang w:eastAsia="en-GB"/>
        </w:rPr>
        <w:t>Making Safeguarding Personal 2014</w:t>
      </w:r>
    </w:p>
    <w:p w14:paraId="154A5C28" w14:textId="38804D7C" w:rsidR="004005E9" w:rsidRPr="00DE29E7" w:rsidRDefault="582D2CFA" w:rsidP="5709F7A0">
      <w:pPr>
        <w:widowControl w:val="0"/>
        <w:numPr>
          <w:ilvl w:val="0"/>
          <w:numId w:val="16"/>
        </w:numPr>
        <w:adjustRightInd w:val="0"/>
        <w:snapToGrid w:val="0"/>
        <w:spacing w:after="120" w:line="360" w:lineRule="auto"/>
        <w:ind w:left="1134" w:right="51" w:hanging="567"/>
        <w:rPr>
          <w:rFonts w:cs="comfortaa"/>
          <w:szCs w:val="24"/>
          <w:lang w:eastAsia="en-GB"/>
        </w:rPr>
      </w:pPr>
      <w:r w:rsidRPr="5709F7A0">
        <w:rPr>
          <w:rFonts w:cs="comfortaa"/>
          <w:szCs w:val="24"/>
          <w:lang w:eastAsia="en-GB"/>
        </w:rPr>
        <w:t xml:space="preserve">Working Together to </w:t>
      </w:r>
      <w:r w:rsidR="43FC636A" w:rsidRPr="5709F7A0">
        <w:rPr>
          <w:rFonts w:cs="comfortaa"/>
          <w:szCs w:val="24"/>
          <w:lang w:eastAsia="en-GB"/>
        </w:rPr>
        <w:t>S</w:t>
      </w:r>
      <w:r w:rsidRPr="5709F7A0">
        <w:rPr>
          <w:rFonts w:cs="comfortaa"/>
          <w:szCs w:val="24"/>
          <w:lang w:eastAsia="en-GB"/>
        </w:rPr>
        <w:t xml:space="preserve">afeguard </w:t>
      </w:r>
      <w:r w:rsidR="43FC636A" w:rsidRPr="5709F7A0">
        <w:rPr>
          <w:rFonts w:cs="comfortaa"/>
          <w:szCs w:val="24"/>
          <w:lang w:eastAsia="en-GB"/>
        </w:rPr>
        <w:t>C</w:t>
      </w:r>
      <w:r w:rsidRPr="5709F7A0">
        <w:rPr>
          <w:rFonts w:cs="comfortaa"/>
          <w:szCs w:val="24"/>
          <w:lang w:eastAsia="en-GB"/>
        </w:rPr>
        <w:t>hildren 20</w:t>
      </w:r>
      <w:r w:rsidR="43FC636A" w:rsidRPr="5709F7A0">
        <w:rPr>
          <w:rFonts w:cs="comfortaa"/>
          <w:szCs w:val="24"/>
          <w:lang w:eastAsia="en-GB"/>
        </w:rPr>
        <w:t>2</w:t>
      </w:r>
      <w:r w:rsidR="12A1312F" w:rsidRPr="5709F7A0">
        <w:rPr>
          <w:rFonts w:cs="comfortaa"/>
          <w:szCs w:val="24"/>
          <w:lang w:eastAsia="en-GB"/>
        </w:rPr>
        <w:t>6</w:t>
      </w:r>
    </w:p>
    <w:tbl>
      <w:tblPr>
        <w:tblW w:w="0" w:type="auto"/>
        <w:tblLook w:val="04A0" w:firstRow="1" w:lastRow="0" w:firstColumn="1" w:lastColumn="0" w:noHBand="0" w:noVBand="1"/>
      </w:tblPr>
      <w:tblGrid>
        <w:gridCol w:w="9630"/>
      </w:tblGrid>
      <w:tr w:rsidR="5709F7A0" w14:paraId="72D2EFE7" w14:textId="77777777" w:rsidTr="5709F7A0">
        <w:trPr>
          <w:trHeight w:val="300"/>
        </w:trPr>
        <w:tc>
          <w:tcPr>
            <w:tcW w:w="9630" w:type="dxa"/>
            <w:tcMar>
              <w:top w:w="15" w:type="dxa"/>
              <w:left w:w="15" w:type="dxa"/>
              <w:bottom w:w="15" w:type="dxa"/>
              <w:right w:w="15" w:type="dxa"/>
            </w:tcMar>
            <w:vAlign w:val="center"/>
          </w:tcPr>
          <w:p w14:paraId="1BFDE814" w14:textId="2E645DFE" w:rsidR="5709F7A0" w:rsidRDefault="5709F7A0" w:rsidP="5709F7A0">
            <w:pPr>
              <w:spacing w:after="60" w:line="257" w:lineRule="auto"/>
              <w:rPr>
                <w:rFonts w:cs="comfortaa"/>
                <w:sz w:val="22"/>
                <w:szCs w:val="22"/>
              </w:rPr>
            </w:pPr>
          </w:p>
        </w:tc>
      </w:tr>
      <w:tr w:rsidR="5709F7A0" w14:paraId="6DBC751A" w14:textId="77777777" w:rsidTr="5709F7A0">
        <w:trPr>
          <w:trHeight w:val="300"/>
        </w:trPr>
        <w:tc>
          <w:tcPr>
            <w:tcW w:w="9630" w:type="dxa"/>
            <w:tcMar>
              <w:top w:w="15" w:type="dxa"/>
              <w:left w:w="15" w:type="dxa"/>
              <w:bottom w:w="15" w:type="dxa"/>
              <w:right w:w="15" w:type="dxa"/>
            </w:tcMar>
            <w:vAlign w:val="center"/>
          </w:tcPr>
          <w:p w14:paraId="6A96F656" w14:textId="7A249A1D" w:rsidR="5709F7A0" w:rsidRDefault="5709F7A0" w:rsidP="5709F7A0">
            <w:pPr>
              <w:spacing w:after="60" w:line="257" w:lineRule="auto"/>
              <w:rPr>
                <w:rFonts w:cs="comfortaa"/>
                <w:sz w:val="22"/>
                <w:szCs w:val="22"/>
              </w:rPr>
            </w:pPr>
          </w:p>
        </w:tc>
      </w:tr>
    </w:tbl>
    <w:p w14:paraId="78BD2275" w14:textId="5F09B10F" w:rsidR="004005E9" w:rsidRPr="00DE29E7" w:rsidRDefault="004005E9" w:rsidP="5709F7A0">
      <w:pPr>
        <w:widowControl w:val="0"/>
        <w:adjustRightInd w:val="0"/>
        <w:snapToGrid w:val="0"/>
        <w:spacing w:after="120" w:line="360" w:lineRule="auto"/>
        <w:ind w:right="51"/>
        <w:rPr>
          <w:rFonts w:cs="comfortaa"/>
          <w:color w:val="002060"/>
          <w:szCs w:val="24"/>
          <w:lang w:eastAsia="en-GB"/>
        </w:rPr>
      </w:pPr>
    </w:p>
    <w:p w14:paraId="550D9A1A" w14:textId="5FD79A25" w:rsidR="008B61E0" w:rsidRPr="00DE29E7" w:rsidRDefault="21B62A89" w:rsidP="35A9171A">
      <w:pPr>
        <w:pStyle w:val="Heading2-Orange"/>
        <w:spacing w:before="160" w:after="140" w:line="360" w:lineRule="auto"/>
        <w:rPr>
          <w:rFonts w:cs="comfortaa"/>
          <w:color w:val="207788"/>
          <w:lang w:eastAsia="en-GB"/>
        </w:rPr>
      </w:pPr>
      <w:bookmarkStart w:id="6" w:name="_Toc1481292803"/>
      <w:bookmarkStart w:id="7" w:name="_Toc2136724383"/>
      <w:bookmarkStart w:id="8" w:name="_Toc1752197199"/>
      <w:r w:rsidRPr="4DF69729">
        <w:rPr>
          <w:rFonts w:cs="comfortaa"/>
          <w:color w:val="207788"/>
          <w:sz w:val="28"/>
          <w:szCs w:val="28"/>
        </w:rPr>
        <w:t xml:space="preserve">3. </w:t>
      </w:r>
      <w:r w:rsidR="49470489" w:rsidRPr="4DF69729">
        <w:rPr>
          <w:rFonts w:cs="comfortaa"/>
          <w:color w:val="207788"/>
          <w:sz w:val="28"/>
          <w:szCs w:val="28"/>
        </w:rPr>
        <w:t>SAFEGUARDING EXPLAINED</w:t>
      </w:r>
      <w:bookmarkEnd w:id="6"/>
      <w:bookmarkEnd w:id="7"/>
      <w:bookmarkEnd w:id="8"/>
    </w:p>
    <w:p w14:paraId="24B0665F" w14:textId="21E9D44E" w:rsidR="00312748" w:rsidRDefault="02053CF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3</w:t>
      </w:r>
      <w:r w:rsidR="0B2D3D86" w:rsidRPr="35A9171A">
        <w:rPr>
          <w:rFonts w:cs="comfortaa"/>
          <w:b/>
          <w:color w:val="207788"/>
          <w:sz w:val="28"/>
          <w:lang w:eastAsia="en-GB"/>
        </w:rPr>
        <w:t>.1</w:t>
      </w:r>
      <w:r w:rsidR="509A08ED" w:rsidRPr="35A9171A">
        <w:rPr>
          <w:rFonts w:cs="comfortaa"/>
          <w:b/>
          <w:color w:val="207788"/>
          <w:sz w:val="28"/>
          <w:lang w:eastAsia="en-GB"/>
        </w:rPr>
        <w:t xml:space="preserve"> </w:t>
      </w:r>
      <w:r w:rsidR="582D2CFA" w:rsidRPr="35A9171A">
        <w:rPr>
          <w:rFonts w:cs="comfortaa"/>
          <w:b/>
          <w:color w:val="207788"/>
          <w:sz w:val="28"/>
          <w:lang w:eastAsia="en-GB"/>
        </w:rPr>
        <w:t>What is safeguarding?</w:t>
      </w:r>
    </w:p>
    <w:p w14:paraId="1E54EFD6" w14:textId="04F46D14" w:rsidR="62DC483A" w:rsidRDefault="582D2CFA" w:rsidP="62DC483A">
      <w:pPr>
        <w:widowControl w:val="0"/>
        <w:spacing w:after="120" w:line="360" w:lineRule="auto"/>
        <w:ind w:left="567" w:right="50"/>
        <w:jc w:val="both"/>
        <w:rPr>
          <w:rFonts w:cs="comfortaa"/>
          <w:szCs w:val="24"/>
          <w:lang w:eastAsia="en-GB"/>
        </w:rPr>
      </w:pPr>
      <w:r w:rsidRPr="5709F7A0">
        <w:rPr>
          <w:rFonts w:cs="comfortaa"/>
          <w:szCs w:val="24"/>
          <w:lang w:eastAsia="en-GB"/>
        </w:rPr>
        <w:t xml:space="preserve">Safeguarding is a term we use to describe how we protect children and adults at risk from harm. </w:t>
      </w:r>
    </w:p>
    <w:p w14:paraId="6C485569" w14:textId="77777777" w:rsidR="00312748" w:rsidRDefault="582D2CFA" w:rsidP="274654B0">
      <w:pPr>
        <w:widowControl w:val="0"/>
        <w:adjustRightInd w:val="0"/>
        <w:snapToGrid w:val="0"/>
        <w:spacing w:after="120" w:line="360" w:lineRule="auto"/>
        <w:ind w:left="567" w:right="50"/>
        <w:jc w:val="both"/>
        <w:rPr>
          <w:rFonts w:cs="comfortaa"/>
          <w:szCs w:val="24"/>
          <w:lang w:eastAsia="en-GB"/>
        </w:rPr>
      </w:pPr>
      <w:r w:rsidRPr="35A9171A">
        <w:rPr>
          <w:rFonts w:cs="comfortaa"/>
          <w:szCs w:val="24"/>
          <w:lang w:eastAsia="en-GB"/>
        </w:rPr>
        <w:t>Safeguarding is about protecting certain people who may be in vulnerable circumstances. These people may be at risk of abuse or neglect due to the actions (or lack of action) of another person.</w:t>
      </w:r>
    </w:p>
    <w:p w14:paraId="427F5635" w14:textId="77777777" w:rsidR="006630AB" w:rsidRPr="00DE29E7" w:rsidRDefault="006630AB" w:rsidP="274654B0">
      <w:pPr>
        <w:widowControl w:val="0"/>
        <w:adjustRightInd w:val="0"/>
        <w:snapToGrid w:val="0"/>
        <w:spacing w:after="120" w:line="360" w:lineRule="auto"/>
        <w:ind w:right="50"/>
        <w:jc w:val="both"/>
        <w:rPr>
          <w:rFonts w:cs="comfortaa"/>
          <w:color w:val="207788"/>
          <w:szCs w:val="24"/>
          <w:lang w:eastAsia="en-GB"/>
        </w:rPr>
      </w:pPr>
    </w:p>
    <w:p w14:paraId="1814F64F" w14:textId="60E7040D" w:rsidR="004005E9" w:rsidRPr="006630AB" w:rsidRDefault="01743843"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 xml:space="preserve">3.2 </w:t>
      </w:r>
      <w:r w:rsidR="582D2CFA" w:rsidRPr="35A9171A">
        <w:rPr>
          <w:rFonts w:cs="comfortaa"/>
          <w:b/>
          <w:color w:val="207788"/>
          <w:sz w:val="28"/>
          <w:lang w:eastAsia="en-GB"/>
        </w:rPr>
        <w:t>Who are we trying to protect?</w:t>
      </w:r>
    </w:p>
    <w:p w14:paraId="26CF47B6" w14:textId="77777777" w:rsidR="002334E7" w:rsidRPr="00DE29E7" w:rsidRDefault="582D2CFA" w:rsidP="2A3AEBA4">
      <w:pPr>
        <w:pStyle w:val="ListParagraph"/>
        <w:widowControl w:val="0"/>
        <w:numPr>
          <w:ilvl w:val="0"/>
          <w:numId w:val="18"/>
        </w:numPr>
        <w:adjustRightInd w:val="0"/>
        <w:snapToGrid w:val="0"/>
        <w:spacing w:after="120" w:line="360" w:lineRule="auto"/>
        <w:ind w:right="51"/>
        <w:contextualSpacing w:val="0"/>
        <w:rPr>
          <w:rFonts w:cs="comfortaa"/>
          <w:b/>
          <w:bCs/>
          <w:lang w:eastAsia="en-GB"/>
        </w:rPr>
      </w:pPr>
      <w:r w:rsidRPr="2A3AEBA4">
        <w:rPr>
          <w:rFonts w:cs="comfortaa"/>
          <w:lang w:eastAsia="en-GB"/>
        </w:rPr>
        <w:t>Any children under 18 years old and;</w:t>
      </w:r>
    </w:p>
    <w:p w14:paraId="1B584D07" w14:textId="35EED788" w:rsidR="003823BC" w:rsidRPr="00DE29E7" w:rsidRDefault="582D2CFA" w:rsidP="2A3AEBA4">
      <w:pPr>
        <w:pStyle w:val="ListParagraph"/>
        <w:widowControl w:val="0"/>
        <w:numPr>
          <w:ilvl w:val="0"/>
          <w:numId w:val="18"/>
        </w:numPr>
        <w:adjustRightInd w:val="0"/>
        <w:snapToGrid w:val="0"/>
        <w:spacing w:after="120" w:line="360" w:lineRule="auto"/>
        <w:ind w:right="51"/>
        <w:contextualSpacing w:val="0"/>
        <w:rPr>
          <w:rFonts w:cs="comfortaa"/>
          <w:b/>
          <w:bCs/>
          <w:color w:val="002060"/>
          <w:lang w:eastAsia="en-GB"/>
        </w:rPr>
      </w:pPr>
      <w:r w:rsidRPr="2A3AEBA4">
        <w:rPr>
          <w:rFonts w:cs="comfortaa"/>
          <w:lang w:eastAsia="en-GB"/>
        </w:rPr>
        <w:t>Adults at risk of harm.</w:t>
      </w:r>
      <w:r>
        <w:br/>
      </w:r>
    </w:p>
    <w:p w14:paraId="4113FA02" w14:textId="2B73FA5B" w:rsidR="004005E9" w:rsidRPr="00DE29E7" w:rsidRDefault="582D2CFA" w:rsidP="274654B0">
      <w:pPr>
        <w:widowControl w:val="0"/>
        <w:adjustRightInd w:val="0"/>
        <w:snapToGrid w:val="0"/>
        <w:spacing w:after="120" w:line="360" w:lineRule="auto"/>
        <w:ind w:right="50"/>
        <w:jc w:val="both"/>
        <w:rPr>
          <w:rFonts w:cs="comfortaa"/>
          <w:color w:val="002060"/>
          <w:szCs w:val="24"/>
          <w:lang w:eastAsia="en-GB"/>
        </w:rPr>
      </w:pPr>
      <w:r w:rsidRPr="35A9171A">
        <w:rPr>
          <w:rFonts w:cs="comfortaa"/>
          <w:color w:val="207788"/>
          <w:u w:val="single"/>
          <w:lang w:eastAsia="en-GB"/>
        </w:rPr>
        <w:t>IMPORTANT:</w:t>
      </w:r>
      <w:r w:rsidRPr="35A9171A">
        <w:rPr>
          <w:rFonts w:cs="comfortaa"/>
          <w:color w:val="207788"/>
          <w:lang w:eastAsia="en-GB"/>
        </w:rPr>
        <w:t xml:space="preserve">  </w:t>
      </w:r>
      <w:r w:rsidRPr="35A9171A">
        <w:rPr>
          <w:rFonts w:cs="comfortaa"/>
          <w:szCs w:val="24"/>
          <w:lang w:eastAsia="en-GB"/>
        </w:rPr>
        <w:t>Whether an adult is at risk or not is something which changes with their circumstances; it’s not fixed. Every adult has the right to make decisions for themselves (unless you can prove they lack mental capacity to make the decision). When you’re safeguarding adults, you must understand this right</w:t>
      </w:r>
      <w:r w:rsidR="30F9BAA5" w:rsidRPr="35A9171A">
        <w:rPr>
          <w:rFonts w:cs="comfortaa"/>
          <w:szCs w:val="24"/>
          <w:lang w:eastAsia="en-GB"/>
        </w:rPr>
        <w:t xml:space="preserve"> o</w:t>
      </w:r>
      <w:r w:rsidRPr="35A9171A">
        <w:rPr>
          <w:rFonts w:cs="comfortaa"/>
          <w:szCs w:val="24"/>
          <w:lang w:eastAsia="en-GB"/>
        </w:rPr>
        <w:t>therwise you can accidentally cause a different kind of harm by removing a person’s freedom of choice.</w:t>
      </w:r>
    </w:p>
    <w:p w14:paraId="1744FDE2" w14:textId="77777777" w:rsidR="004005E9" w:rsidRDefault="004005E9" w:rsidP="35A9171A">
      <w:pPr>
        <w:widowControl w:val="0"/>
        <w:adjustRightInd w:val="0"/>
        <w:snapToGrid w:val="0"/>
        <w:spacing w:after="120" w:line="360" w:lineRule="auto"/>
        <w:ind w:right="50"/>
        <w:rPr>
          <w:rFonts w:cs="comfortaa"/>
          <w:color w:val="207788"/>
          <w:u w:val="single"/>
          <w:lang w:eastAsia="en-GB"/>
        </w:rPr>
      </w:pPr>
    </w:p>
    <w:p w14:paraId="4CCC90AE" w14:textId="2E9BE482" w:rsidR="004005E9" w:rsidRPr="006630AB" w:rsidRDefault="01743843" w:rsidP="5709F7A0">
      <w:pPr>
        <w:keepNext/>
        <w:widowControl w:val="0"/>
        <w:adjustRightInd w:val="0"/>
        <w:snapToGrid w:val="0"/>
        <w:spacing w:before="160" w:after="140" w:line="360" w:lineRule="auto"/>
        <w:ind w:left="1134" w:right="50" w:hanging="567"/>
        <w:jc w:val="both"/>
        <w:rPr>
          <w:rFonts w:cs="comfortaa"/>
          <w:color w:val="207788"/>
          <w:lang w:eastAsia="en-GB"/>
        </w:rPr>
      </w:pPr>
      <w:r w:rsidRPr="5709F7A0">
        <w:rPr>
          <w:rFonts w:cs="comfortaa"/>
          <w:b/>
          <w:color w:val="207788"/>
          <w:sz w:val="28"/>
          <w:lang w:eastAsia="en-GB"/>
        </w:rPr>
        <w:t xml:space="preserve">3.3 </w:t>
      </w:r>
      <w:r w:rsidR="582D2CFA" w:rsidRPr="5709F7A0">
        <w:rPr>
          <w:rFonts w:cs="comfortaa"/>
          <w:b/>
          <w:color w:val="207788"/>
          <w:sz w:val="28"/>
          <w:lang w:eastAsia="en-GB"/>
        </w:rPr>
        <w:t>What do I need to know about safeguarding children &amp; adults</w:t>
      </w:r>
      <w:r w:rsidR="73821C4C" w:rsidRPr="5709F7A0">
        <w:rPr>
          <w:rFonts w:cs="comfortaa"/>
          <w:b/>
          <w:color w:val="207788"/>
          <w:sz w:val="28"/>
          <w:lang w:eastAsia="en-GB"/>
        </w:rPr>
        <w:t xml:space="preserve"> at risk</w:t>
      </w:r>
      <w:r w:rsidR="582D2CFA" w:rsidRPr="5709F7A0">
        <w:rPr>
          <w:rFonts w:cs="comfortaa"/>
          <w:b/>
          <w:color w:val="207788"/>
          <w:sz w:val="28"/>
          <w:lang w:eastAsia="en-GB"/>
        </w:rPr>
        <w:t>?</w:t>
      </w:r>
    </w:p>
    <w:p w14:paraId="1AD68E6A" w14:textId="773B8051" w:rsidR="00963295" w:rsidRPr="00DE29E7" w:rsidRDefault="320A35B8" w:rsidP="5709F7A0">
      <w:pPr>
        <w:pStyle w:val="pf0"/>
        <w:spacing w:before="0" w:beforeAutospacing="0" w:after="120" w:afterAutospacing="0" w:line="360" w:lineRule="auto"/>
        <w:ind w:left="567"/>
        <w:jc w:val="both"/>
        <w:rPr>
          <w:rStyle w:val="cf01"/>
          <w:rFonts w:cs="comfortaa"/>
          <w:strike/>
          <w:szCs w:val="24"/>
        </w:rPr>
      </w:pPr>
      <w:r w:rsidRPr="5709F7A0">
        <w:rPr>
          <w:rStyle w:val="cf01"/>
          <w:rFonts w:cs="comfortaa"/>
          <w:szCs w:val="24"/>
        </w:rPr>
        <w:t>All new team members will be required to read this policy as part of their induction</w:t>
      </w:r>
      <w:r w:rsidR="00BB56DE" w:rsidRPr="5709F7A0">
        <w:rPr>
          <w:rStyle w:val="cf01"/>
          <w:rFonts w:cs="comfortaa"/>
          <w:szCs w:val="24"/>
        </w:rPr>
        <w:t xml:space="preserve">. </w:t>
      </w:r>
      <w:r w:rsidRPr="5709F7A0">
        <w:rPr>
          <w:rStyle w:val="cf01"/>
          <w:rFonts w:cs="comfortaa"/>
          <w:szCs w:val="24"/>
        </w:rPr>
        <w:t>This process will be repeated annually for existing team members.</w:t>
      </w:r>
    </w:p>
    <w:p w14:paraId="3AB8C6F9" w14:textId="0E578936" w:rsidR="00DE29E7" w:rsidRPr="00DE29E7" w:rsidRDefault="00DE29E7" w:rsidP="62DC483A">
      <w:pPr>
        <w:widowControl w:val="0"/>
        <w:adjustRightInd w:val="0"/>
        <w:snapToGrid w:val="0"/>
        <w:spacing w:after="120" w:line="360" w:lineRule="auto"/>
        <w:ind w:left="1134" w:right="50"/>
        <w:jc w:val="both"/>
        <w:rPr>
          <w:rFonts w:cs="comfortaa"/>
          <w:color w:val="002060"/>
          <w:szCs w:val="24"/>
          <w:lang w:eastAsia="en-GB"/>
        </w:rPr>
      </w:pPr>
    </w:p>
    <w:p w14:paraId="5ADBAC4E" w14:textId="4EB092C0" w:rsidR="004005E9" w:rsidRPr="00DE29E7" w:rsidRDefault="26E4F61A" w:rsidP="62DC483A">
      <w:pPr>
        <w:pStyle w:val="Heading2-Orange"/>
        <w:spacing w:before="160" w:after="140" w:line="360" w:lineRule="auto"/>
        <w:rPr>
          <w:rFonts w:cs="comfortaa"/>
          <w:color w:val="207788"/>
        </w:rPr>
      </w:pPr>
      <w:bookmarkStart w:id="9" w:name="_Toc2146444549"/>
      <w:bookmarkStart w:id="10" w:name="_Toc572786495"/>
      <w:bookmarkStart w:id="11" w:name="_Toc2091203805"/>
      <w:r w:rsidRPr="4DF69729">
        <w:rPr>
          <w:rFonts w:cs="comfortaa"/>
          <w:color w:val="207788"/>
          <w:sz w:val="28"/>
          <w:szCs w:val="28"/>
        </w:rPr>
        <w:t xml:space="preserve">4.  </w:t>
      </w:r>
      <w:r w:rsidR="49470489" w:rsidRPr="4DF69729">
        <w:rPr>
          <w:rFonts w:cs="comfortaa"/>
          <w:color w:val="207788"/>
          <w:sz w:val="28"/>
          <w:szCs w:val="28"/>
        </w:rPr>
        <w:t>RECRUITMENT &amp; SAFE MANAGEMENT</w:t>
      </w:r>
      <w:bookmarkEnd w:id="9"/>
      <w:bookmarkEnd w:id="10"/>
      <w:bookmarkEnd w:id="11"/>
      <w:r w:rsidR="49470489" w:rsidRPr="4DF69729">
        <w:rPr>
          <w:rFonts w:cs="comfortaa"/>
          <w:color w:val="207788"/>
          <w:sz w:val="28"/>
          <w:szCs w:val="28"/>
        </w:rPr>
        <w:t xml:space="preserve"> </w:t>
      </w:r>
    </w:p>
    <w:p w14:paraId="386E1B61" w14:textId="5E4A1596" w:rsidR="004005E9" w:rsidRPr="00DE29E7" w:rsidRDefault="02053CF4" w:rsidP="35A9171A">
      <w:pPr>
        <w:keepNext/>
        <w:widowControl w:val="0"/>
        <w:adjustRightInd w:val="0"/>
        <w:snapToGrid w:val="0"/>
        <w:spacing w:before="160" w:after="140" w:line="360" w:lineRule="auto"/>
        <w:ind w:left="1134" w:right="50" w:hanging="567"/>
        <w:rPr>
          <w:rFonts w:cs="comfortaa"/>
          <w:color w:val="207788"/>
          <w:lang w:eastAsia="en-GB"/>
        </w:rPr>
      </w:pPr>
      <w:r w:rsidRPr="35A9171A">
        <w:rPr>
          <w:rFonts w:cs="comfortaa"/>
          <w:b/>
          <w:color w:val="207788"/>
          <w:sz w:val="28"/>
          <w:lang w:eastAsia="en-GB"/>
        </w:rPr>
        <w:t>4</w:t>
      </w:r>
      <w:r w:rsidR="0B2D3D86" w:rsidRPr="35A9171A">
        <w:rPr>
          <w:rFonts w:cs="comfortaa"/>
          <w:b/>
          <w:color w:val="207788"/>
          <w:sz w:val="28"/>
          <w:lang w:eastAsia="en-GB"/>
        </w:rPr>
        <w:t>.1</w:t>
      </w:r>
      <w:r>
        <w:rPr>
          <w:b/>
          <w:sz w:val="28"/>
        </w:rPr>
        <w:tab/>
      </w:r>
      <w:r w:rsidR="582D2CFA" w:rsidRPr="35A9171A">
        <w:rPr>
          <w:rFonts w:cs="comfortaa"/>
          <w:b/>
          <w:color w:val="207788"/>
          <w:sz w:val="28"/>
          <w:lang w:eastAsia="en-GB"/>
        </w:rPr>
        <w:t xml:space="preserve">Recruitment  </w:t>
      </w:r>
    </w:p>
    <w:p w14:paraId="731D396B" w14:textId="5ED38305"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All recruitment publicity must include information about our safeguarding policy and </w:t>
      </w:r>
      <w:r w:rsidRPr="2A3AEBA4">
        <w:rPr>
          <w:rFonts w:cs="comfortaa"/>
          <w:lang w:eastAsia="en-GB"/>
        </w:rPr>
        <w:lastRenderedPageBreak/>
        <w:t xml:space="preserve">procedures and the Disclosure and Barring Service checks (details below). </w:t>
      </w:r>
    </w:p>
    <w:p w14:paraId="4330AE43" w14:textId="735643FC"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All job or role descriptions must include safeguarding responsibilities. </w:t>
      </w:r>
    </w:p>
    <w:p w14:paraId="3D9A2BDD" w14:textId="4F7B0D56"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Personal specifications for applicants must include safeguarding criteria. </w:t>
      </w:r>
    </w:p>
    <w:p w14:paraId="5E9189DC" w14:textId="3EBB8092"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When assessing applicants, we check that they have the essential qualifications and experience for the role. </w:t>
      </w:r>
    </w:p>
    <w:p w14:paraId="1062AF31" w14:textId="48A11B85"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During the interview process, we ask </w:t>
      </w:r>
      <w:r w:rsidR="7AD1B75A" w:rsidRPr="2A3AEBA4">
        <w:rPr>
          <w:rFonts w:cs="comfortaa"/>
          <w:lang w:eastAsia="en-GB"/>
        </w:rPr>
        <w:t xml:space="preserve">all </w:t>
      </w:r>
      <w:r w:rsidRPr="2A3AEBA4">
        <w:rPr>
          <w:rFonts w:cs="comfortaa"/>
          <w:lang w:eastAsia="en-GB"/>
        </w:rPr>
        <w:t xml:space="preserve">applicants </w:t>
      </w:r>
      <w:r w:rsidR="40F92D97" w:rsidRPr="2A3AEBA4">
        <w:rPr>
          <w:rFonts w:cs="comfortaa"/>
          <w:lang w:eastAsia="en-GB"/>
        </w:rPr>
        <w:t xml:space="preserve">a </w:t>
      </w:r>
      <w:r w:rsidRPr="2A3AEBA4">
        <w:rPr>
          <w:rFonts w:cs="comfortaa"/>
          <w:lang w:eastAsia="en-GB"/>
        </w:rPr>
        <w:t>question about safeguarding</w:t>
      </w:r>
      <w:r w:rsidR="2A308CCB" w:rsidRPr="2A3AEBA4">
        <w:rPr>
          <w:rFonts w:cs="comfortaa"/>
          <w:lang w:eastAsia="en-GB"/>
        </w:rPr>
        <w:t xml:space="preserve"> </w:t>
      </w:r>
      <w:r w:rsidRPr="2A3AEBA4">
        <w:rPr>
          <w:rFonts w:cs="comfortaa"/>
          <w:lang w:eastAsia="en-GB"/>
        </w:rPr>
        <w:t xml:space="preserve">practice. </w:t>
      </w:r>
      <w:r w:rsidR="44D6CD14" w:rsidRPr="2A3AEBA4">
        <w:rPr>
          <w:rFonts w:cs="comfortaa"/>
          <w:lang w:eastAsia="en-GB"/>
        </w:rPr>
        <w:t xml:space="preserve">More detailed questions will be asked for </w:t>
      </w:r>
      <w:r w:rsidR="40F92D97" w:rsidRPr="2A3AEBA4">
        <w:rPr>
          <w:rFonts w:cs="comfortaa"/>
          <w:lang w:eastAsia="en-GB"/>
        </w:rPr>
        <w:t xml:space="preserve">roles where safeguarding is </w:t>
      </w:r>
      <w:r w:rsidR="44D6CD14" w:rsidRPr="2A3AEBA4">
        <w:rPr>
          <w:rFonts w:cs="comfortaa"/>
          <w:lang w:eastAsia="en-GB"/>
        </w:rPr>
        <w:t>a key part</w:t>
      </w:r>
      <w:r w:rsidR="363A75B9" w:rsidRPr="2A3AEBA4">
        <w:rPr>
          <w:rFonts w:cs="comfortaa"/>
          <w:lang w:eastAsia="en-GB"/>
        </w:rPr>
        <w:t>.</w:t>
      </w:r>
      <w:r w:rsidR="40F92D97" w:rsidRPr="2A3AEBA4">
        <w:rPr>
          <w:rFonts w:cs="comfortaa"/>
          <w:lang w:eastAsia="en-GB"/>
        </w:rPr>
        <w:t xml:space="preserve"> </w:t>
      </w:r>
    </w:p>
    <w:p w14:paraId="34E79E5A" w14:textId="4E5EAD0E"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Applicants must show us ID to prove who they are. </w:t>
      </w:r>
    </w:p>
    <w:p w14:paraId="34B2BB56" w14:textId="5A149340"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All Trustees must complete a </w:t>
      </w:r>
      <w:r w:rsidR="1551DCBB" w:rsidRPr="2A3AEBA4">
        <w:rPr>
          <w:rFonts w:cs="comfortaa"/>
          <w:lang w:eastAsia="en-GB"/>
        </w:rPr>
        <w:t>T</w:t>
      </w:r>
      <w:r w:rsidRPr="2A3AEBA4">
        <w:rPr>
          <w:rFonts w:cs="comfortaa"/>
          <w:lang w:eastAsia="en-GB"/>
        </w:rPr>
        <w:t xml:space="preserve">rustee eligibility declaration form, provide contact details for references, which will be obtained by the PDA Society, and are requested to declare any criminal offences prior to their appointment to ensure that our </w:t>
      </w:r>
      <w:r w:rsidR="4A19830E" w:rsidRPr="2A3AEBA4">
        <w:rPr>
          <w:rFonts w:cs="comfortaa"/>
          <w:lang w:eastAsia="en-GB"/>
        </w:rPr>
        <w:t>T</w:t>
      </w:r>
      <w:r w:rsidRPr="2A3AEBA4">
        <w:rPr>
          <w:rFonts w:cs="comfortaa"/>
          <w:lang w:eastAsia="en-GB"/>
        </w:rPr>
        <w:t>rustees are of good character.</w:t>
      </w:r>
      <w:r w:rsidRPr="2A3AEBA4">
        <w:rPr>
          <w:rFonts w:cs="comfortaa"/>
          <w:b/>
          <w:bCs/>
          <w:lang w:eastAsia="en-GB"/>
        </w:rPr>
        <w:t xml:space="preserve"> </w:t>
      </w:r>
    </w:p>
    <w:p w14:paraId="47C9A783" w14:textId="4411CD59" w:rsidR="004005E9"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lang w:eastAsia="en-GB"/>
        </w:rPr>
      </w:pPr>
      <w:r w:rsidRPr="2A3AEBA4">
        <w:rPr>
          <w:rFonts w:cs="comfortaa"/>
          <w:lang w:eastAsia="en-GB"/>
        </w:rPr>
        <w:t>Team members and contractors are asked to declare any criminal convictions and to provide contact details for references, which will be obtained by the PDA Society, prior to their appointment to ensure that our team members and contractors are of good character.</w:t>
      </w:r>
    </w:p>
    <w:p w14:paraId="1123CF91" w14:textId="1AD492AC" w:rsidR="0044654D" w:rsidRPr="00DE29E7" w:rsidRDefault="582D2CFA" w:rsidP="2A3AEBA4">
      <w:pPr>
        <w:pStyle w:val="ListParagraph"/>
        <w:widowControl w:val="0"/>
        <w:numPr>
          <w:ilvl w:val="0"/>
          <w:numId w:val="44"/>
        </w:numPr>
        <w:adjustRightInd w:val="0"/>
        <w:snapToGrid w:val="0"/>
        <w:spacing w:after="120" w:line="360" w:lineRule="auto"/>
        <w:ind w:right="50"/>
        <w:contextualSpacing w:val="0"/>
        <w:jc w:val="both"/>
        <w:rPr>
          <w:rFonts w:cs="comfortaa"/>
          <w:b/>
          <w:bCs/>
          <w:lang w:eastAsia="en-GB"/>
        </w:rPr>
      </w:pPr>
      <w:r w:rsidRPr="2A3AEBA4">
        <w:rPr>
          <w:rFonts w:cs="comfortaa"/>
          <w:lang w:eastAsia="en-GB"/>
        </w:rPr>
        <w:t xml:space="preserve">Two references are sought from people that can tell us that the person is suitable for the </w:t>
      </w:r>
      <w:r w:rsidR="2AA6C085" w:rsidRPr="2A3AEBA4">
        <w:rPr>
          <w:rFonts w:cs="comfortaa"/>
          <w:lang w:eastAsia="en-GB"/>
        </w:rPr>
        <w:t>role</w:t>
      </w:r>
      <w:r w:rsidRPr="2A3AEBA4">
        <w:rPr>
          <w:rFonts w:cs="comfortaa"/>
          <w:lang w:eastAsia="en-GB"/>
        </w:rPr>
        <w:t xml:space="preserve">. </w:t>
      </w:r>
    </w:p>
    <w:p w14:paraId="7D8CA9CD" w14:textId="77777777" w:rsidR="0013460E" w:rsidRPr="00DE29E7" w:rsidRDefault="0013460E" w:rsidP="274654B0">
      <w:pPr>
        <w:widowControl w:val="0"/>
        <w:adjustRightInd w:val="0"/>
        <w:snapToGrid w:val="0"/>
        <w:spacing w:after="120" w:line="360" w:lineRule="auto"/>
        <w:ind w:left="1134" w:right="50"/>
        <w:jc w:val="both"/>
        <w:rPr>
          <w:rFonts w:cs="comfortaa"/>
          <w:b/>
          <w:bCs/>
          <w:color w:val="002060"/>
          <w:szCs w:val="24"/>
          <w:lang w:eastAsia="en-GB"/>
        </w:rPr>
      </w:pPr>
    </w:p>
    <w:p w14:paraId="53ADE3A4" w14:textId="1A99A97A" w:rsidR="004005E9" w:rsidRPr="00DE29E7" w:rsidRDefault="02053CF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4</w:t>
      </w:r>
      <w:r w:rsidR="5B1D11B5" w:rsidRPr="35A9171A">
        <w:rPr>
          <w:rFonts w:cs="comfortaa"/>
          <w:b/>
          <w:color w:val="207788"/>
          <w:sz w:val="28"/>
          <w:lang w:eastAsia="en-GB"/>
        </w:rPr>
        <w:t>.2</w:t>
      </w:r>
      <w:r>
        <w:rPr>
          <w:b/>
          <w:sz w:val="28"/>
        </w:rPr>
        <w:tab/>
      </w:r>
      <w:r w:rsidR="582D2CFA" w:rsidRPr="35A9171A">
        <w:rPr>
          <w:rFonts w:cs="comfortaa"/>
          <w:b/>
          <w:color w:val="207788"/>
          <w:sz w:val="28"/>
          <w:lang w:eastAsia="en-GB"/>
        </w:rPr>
        <w:t>Safeguarding checks</w:t>
      </w:r>
    </w:p>
    <w:p w14:paraId="1DB60E3B" w14:textId="75A157A6" w:rsidR="00D95F37" w:rsidRDefault="582D2CFA" w:rsidP="5709F7A0">
      <w:pPr>
        <w:widowControl w:val="0"/>
        <w:adjustRightInd w:val="0"/>
        <w:snapToGrid w:val="0"/>
        <w:spacing w:after="120" w:line="360" w:lineRule="auto"/>
        <w:ind w:left="567" w:right="50"/>
        <w:rPr>
          <w:rFonts w:cs="comfortaa"/>
          <w:szCs w:val="24"/>
          <w:lang w:eastAsia="en-GB"/>
        </w:rPr>
      </w:pPr>
      <w:r w:rsidRPr="076742BE">
        <w:rPr>
          <w:rFonts w:cs="comfortaa"/>
          <w:szCs w:val="24"/>
          <w:lang w:eastAsia="en-GB"/>
        </w:rPr>
        <w:t xml:space="preserve">For anyone that will have unsupervised contact with children or </w:t>
      </w:r>
      <w:r w:rsidR="4D5D4D5D" w:rsidRPr="076742BE">
        <w:rPr>
          <w:rFonts w:cs="comfortaa"/>
          <w:szCs w:val="24"/>
          <w:lang w:eastAsia="en-GB"/>
        </w:rPr>
        <w:t>adults at risk</w:t>
      </w:r>
      <w:r w:rsidRPr="076742BE">
        <w:rPr>
          <w:rFonts w:cs="comfortaa"/>
          <w:szCs w:val="24"/>
          <w:lang w:eastAsia="en-GB"/>
        </w:rPr>
        <w:t>, we will contact the Disclosure and Barring Service (DBS) for an enhanced DBS check. This will check for any criminal convictions, cautions and for any additional information held by local police that’s reasonably considered relevant to working with children. It will also check whether someone</w:t>
      </w:r>
      <w:r w:rsidR="4A19830E" w:rsidRPr="076742BE">
        <w:rPr>
          <w:rFonts w:cs="comfortaa"/>
          <w:szCs w:val="24"/>
          <w:lang w:eastAsia="en-GB"/>
        </w:rPr>
        <w:t xml:space="preserve"> i</w:t>
      </w:r>
      <w:r w:rsidRPr="076742BE">
        <w:rPr>
          <w:rFonts w:cs="comfortaa"/>
          <w:szCs w:val="24"/>
          <w:lang w:eastAsia="en-GB"/>
        </w:rPr>
        <w:t xml:space="preserve">s included in the DBS ‘barred lists’ of individuals who are unsuitable for working with children.  Team members who will be working directly with children or </w:t>
      </w:r>
      <w:r w:rsidR="06C631B3" w:rsidRPr="076742BE">
        <w:rPr>
          <w:rFonts w:cs="comfortaa"/>
          <w:szCs w:val="24"/>
          <w:lang w:eastAsia="en-GB"/>
        </w:rPr>
        <w:t>adults at risk</w:t>
      </w:r>
      <w:r w:rsidRPr="076742BE">
        <w:rPr>
          <w:rFonts w:cs="comfortaa"/>
          <w:szCs w:val="24"/>
          <w:lang w:eastAsia="en-GB"/>
        </w:rPr>
        <w:t xml:space="preserve"> are not allowed to start their role until their DBS check is completed.</w:t>
      </w:r>
      <w:r w:rsidR="289F5E72" w:rsidRPr="076742BE">
        <w:rPr>
          <w:rFonts w:cs="comfortaa"/>
          <w:szCs w:val="24"/>
          <w:lang w:eastAsia="en-GB"/>
        </w:rPr>
        <w:t xml:space="preserve"> </w:t>
      </w:r>
    </w:p>
    <w:p w14:paraId="6F85A64F" w14:textId="23D8406D" w:rsidR="62DC483A" w:rsidRDefault="62DC483A" w:rsidP="62DC483A">
      <w:pPr>
        <w:widowControl w:val="0"/>
        <w:spacing w:after="120" w:line="360" w:lineRule="auto"/>
        <w:ind w:left="567" w:right="50"/>
        <w:rPr>
          <w:rFonts w:cs="comfortaa"/>
          <w:szCs w:val="24"/>
          <w:lang w:eastAsia="en-GB"/>
        </w:rPr>
      </w:pPr>
    </w:p>
    <w:p w14:paraId="588D8F70" w14:textId="78ABCEBE" w:rsidR="00867695" w:rsidRDefault="202D1A29" w:rsidP="5709F7A0">
      <w:pPr>
        <w:widowControl w:val="0"/>
        <w:adjustRightInd w:val="0"/>
        <w:snapToGrid w:val="0"/>
        <w:spacing w:after="120" w:line="360" w:lineRule="auto"/>
        <w:ind w:left="567" w:right="50"/>
        <w:rPr>
          <w:rFonts w:cs="comfortaa"/>
          <w:szCs w:val="24"/>
          <w:lang w:eastAsia="en-GB"/>
        </w:rPr>
      </w:pPr>
      <w:r w:rsidRPr="5709F7A0">
        <w:rPr>
          <w:rFonts w:cs="comfortaa"/>
          <w:szCs w:val="24"/>
          <w:lang w:eastAsia="en-GB"/>
        </w:rPr>
        <w:t xml:space="preserve">To support our commitment to safeguarding, PDA Society undertakes DBS check </w:t>
      </w:r>
      <w:r w:rsidRPr="5709F7A0">
        <w:rPr>
          <w:rFonts w:cs="comfortaa"/>
          <w:szCs w:val="24"/>
          <w:lang w:eastAsia="en-GB"/>
        </w:rPr>
        <w:lastRenderedPageBreak/>
        <w:t xml:space="preserve">renewals for all team members every three years. Additionally, all </w:t>
      </w:r>
      <w:r w:rsidR="22BA06CD" w:rsidRPr="5709F7A0">
        <w:rPr>
          <w:rFonts w:cs="comfortaa"/>
          <w:szCs w:val="24"/>
          <w:lang w:eastAsia="en-GB"/>
        </w:rPr>
        <w:t xml:space="preserve">team members </w:t>
      </w:r>
      <w:r w:rsidRPr="5709F7A0">
        <w:rPr>
          <w:rFonts w:cs="comfortaa"/>
          <w:szCs w:val="24"/>
          <w:lang w:eastAsia="en-GB"/>
        </w:rPr>
        <w:t xml:space="preserve">are required to complete an annual self-declaration confirming that there have been no changes to their criminal record or personal circumstances that may affect their suitability to work with children, young people, or </w:t>
      </w:r>
      <w:r w:rsidR="6DE16570" w:rsidRPr="5709F7A0">
        <w:rPr>
          <w:rFonts w:cs="comfortaa"/>
          <w:szCs w:val="24"/>
          <w:lang w:eastAsia="en-GB"/>
        </w:rPr>
        <w:t>adults at risk.</w:t>
      </w:r>
    </w:p>
    <w:p w14:paraId="269C6836" w14:textId="10C8EC26" w:rsidR="62DC483A" w:rsidRDefault="62DC483A" w:rsidP="62DC483A">
      <w:pPr>
        <w:widowControl w:val="0"/>
        <w:spacing w:after="120" w:line="360" w:lineRule="auto"/>
        <w:ind w:left="567" w:right="50"/>
        <w:rPr>
          <w:rFonts w:cs="comfortaa"/>
          <w:szCs w:val="24"/>
          <w:lang w:eastAsia="en-GB"/>
        </w:rPr>
      </w:pPr>
    </w:p>
    <w:p w14:paraId="2A5BBF84" w14:textId="13E720C2" w:rsidR="00C96B34" w:rsidRPr="00C96B34" w:rsidRDefault="6B386FAB" w:rsidP="274654B0">
      <w:pPr>
        <w:widowControl w:val="0"/>
        <w:adjustRightInd w:val="0"/>
        <w:snapToGrid w:val="0"/>
        <w:spacing w:after="120" w:line="360" w:lineRule="auto"/>
        <w:ind w:left="567" w:right="50"/>
        <w:rPr>
          <w:rFonts w:cs="comfortaa"/>
          <w:szCs w:val="24"/>
          <w:lang w:eastAsia="en-GB"/>
        </w:rPr>
      </w:pPr>
      <w:r w:rsidRPr="62DC483A">
        <w:rPr>
          <w:rFonts w:cs="comfortaa"/>
          <w:szCs w:val="24"/>
          <w:lang w:eastAsia="en-GB"/>
        </w:rPr>
        <w:t>Where a team member has lived or worked outside the UK for a significant period, PDA Society may request a police certificate from the relevant country covering the time spent abroad. This may include, but is not limited to, certificates available through recognised authorities such as the UK ACRO Criminal Records Office (</w:t>
      </w:r>
      <w:hyperlink r:id="rId13">
        <w:r w:rsidRPr="62DC483A">
          <w:rPr>
            <w:rStyle w:val="Hyperlink"/>
            <w:rFonts w:cs="comfortaa"/>
            <w:szCs w:val="24"/>
            <w:lang w:eastAsia="en-GB"/>
          </w:rPr>
          <w:t>https://www.acro.police.uk/s/acro-services/police-certificates</w:t>
        </w:r>
      </w:hyperlink>
      <w:r w:rsidRPr="62DC483A">
        <w:rPr>
          <w:rFonts w:cs="comfortaa"/>
          <w:szCs w:val="24"/>
          <w:lang w:eastAsia="en-GB"/>
        </w:rPr>
        <w:t>).</w:t>
      </w:r>
    </w:p>
    <w:p w14:paraId="047E98D4" w14:textId="21CE6072" w:rsidR="62DC483A" w:rsidRDefault="62DC483A" w:rsidP="62DC483A">
      <w:pPr>
        <w:widowControl w:val="0"/>
        <w:spacing w:after="120" w:line="360" w:lineRule="auto"/>
        <w:ind w:left="567" w:right="50"/>
        <w:rPr>
          <w:rFonts w:cs="comfortaa"/>
          <w:szCs w:val="24"/>
          <w:lang w:eastAsia="en-GB"/>
        </w:rPr>
      </w:pPr>
    </w:p>
    <w:p w14:paraId="670D0D3C" w14:textId="77777777" w:rsidR="00F57AD1" w:rsidRPr="00F57AD1" w:rsidRDefault="6B386FAB" w:rsidP="274654B0">
      <w:pPr>
        <w:widowControl w:val="0"/>
        <w:adjustRightInd w:val="0"/>
        <w:snapToGrid w:val="0"/>
        <w:spacing w:after="120" w:line="360" w:lineRule="auto"/>
        <w:ind w:left="567" w:right="50"/>
        <w:rPr>
          <w:rFonts w:cs="comfortaa"/>
          <w:szCs w:val="24"/>
          <w:lang w:eastAsia="en-GB"/>
        </w:rPr>
      </w:pPr>
      <w:r w:rsidRPr="35A9171A">
        <w:rPr>
          <w:rFonts w:cs="comfortaa"/>
          <w:szCs w:val="24"/>
          <w:lang w:eastAsia="en-GB"/>
        </w:rPr>
        <w:t xml:space="preserve">To support the verification of overseas documentation and to ensure robust safeguarding standards, the PDA Society may also utilise resources such as the Public Register of Authentic travel and identity Documents Online (PRADO) and guidance from NACRO on the recruitment of individuals with criminal records </w:t>
      </w:r>
    </w:p>
    <w:p w14:paraId="58F290DC" w14:textId="3D28438D" w:rsidR="00F57AD1" w:rsidRPr="00F57AD1" w:rsidRDefault="75F2B45D" w:rsidP="274654B0">
      <w:pPr>
        <w:widowControl w:val="0"/>
        <w:adjustRightInd w:val="0"/>
        <w:snapToGrid w:val="0"/>
        <w:spacing w:after="120" w:line="360" w:lineRule="auto"/>
        <w:ind w:left="567" w:right="50"/>
        <w:rPr>
          <w:rFonts w:cs="comfortaa"/>
          <w:szCs w:val="24"/>
          <w:lang w:eastAsia="en-GB"/>
        </w:rPr>
      </w:pPr>
      <w:r w:rsidRPr="35A9171A">
        <w:rPr>
          <w:rFonts w:cs="comfortaa"/>
          <w:szCs w:val="24"/>
          <w:lang w:eastAsia="en-GB"/>
        </w:rPr>
        <w:t>(</w:t>
      </w:r>
      <w:hyperlink r:id="rId14">
        <w:r w:rsidRPr="35A9171A">
          <w:rPr>
            <w:rStyle w:val="Hyperlink"/>
            <w:rFonts w:cs="comfortaa"/>
            <w:color w:val="auto"/>
            <w:szCs w:val="24"/>
            <w:lang w:eastAsia="en-GB"/>
          </w:rPr>
          <w:t>https://www.consilium.europa.eu/prado/en/prado-start-page.html</w:t>
        </w:r>
      </w:hyperlink>
      <w:r w:rsidRPr="35A9171A">
        <w:rPr>
          <w:rFonts w:cs="comfortaa"/>
          <w:szCs w:val="24"/>
          <w:lang w:eastAsia="en-GB"/>
        </w:rPr>
        <w:t>)</w:t>
      </w:r>
    </w:p>
    <w:p w14:paraId="5FDA36BD" w14:textId="7D009C34" w:rsidR="00C03BDA" w:rsidRPr="00DE29E7" w:rsidRDefault="6B386FAB" w:rsidP="62DC483A">
      <w:pPr>
        <w:widowControl w:val="0"/>
        <w:adjustRightInd w:val="0"/>
        <w:snapToGrid w:val="0"/>
        <w:spacing w:after="120" w:line="360" w:lineRule="auto"/>
        <w:ind w:left="567" w:right="50"/>
      </w:pPr>
      <w:r w:rsidRPr="076742BE">
        <w:rPr>
          <w:rFonts w:cs="comfortaa"/>
          <w:szCs w:val="24"/>
          <w:lang w:eastAsia="en-GB"/>
        </w:rPr>
        <w:t>(</w:t>
      </w:r>
      <w:hyperlink r:id="rId15">
        <w:r w:rsidRPr="076742BE">
          <w:rPr>
            <w:rStyle w:val="Hyperlink"/>
            <w:rFonts w:cs="comfortaa"/>
            <w:color w:val="auto"/>
            <w:szCs w:val="24"/>
            <w:lang w:eastAsia="en-GB"/>
          </w:rPr>
          <w:t>https://www.nacro.org.uk/nacro-services/criminal-record-support/advice-for-employers/</w:t>
        </w:r>
      </w:hyperlink>
      <w:r w:rsidRPr="076742BE">
        <w:rPr>
          <w:rFonts w:cs="comfortaa"/>
          <w:szCs w:val="24"/>
          <w:lang w:eastAsia="en-GB"/>
        </w:rPr>
        <w:t>)</w:t>
      </w:r>
    </w:p>
    <w:p w14:paraId="3819309F" w14:textId="684FE749" w:rsidR="076742BE" w:rsidRDefault="076742BE" w:rsidP="076742BE">
      <w:pPr>
        <w:widowControl w:val="0"/>
        <w:spacing w:after="120" w:line="360" w:lineRule="auto"/>
        <w:ind w:left="567" w:right="50"/>
        <w:rPr>
          <w:rFonts w:cs="comfortaa"/>
          <w:szCs w:val="24"/>
          <w:lang w:eastAsia="en-GB"/>
        </w:rPr>
      </w:pPr>
    </w:p>
    <w:p w14:paraId="5102ED55" w14:textId="79C027CA" w:rsidR="004005E9" w:rsidRPr="00DE29E7" w:rsidRDefault="02053CF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4</w:t>
      </w:r>
      <w:r w:rsidR="5B1D11B5" w:rsidRPr="35A9171A">
        <w:rPr>
          <w:rFonts w:cs="comfortaa"/>
          <w:b/>
          <w:color w:val="207788"/>
          <w:sz w:val="28"/>
          <w:lang w:eastAsia="en-GB"/>
        </w:rPr>
        <w:t>.3</w:t>
      </w:r>
      <w:r>
        <w:rPr>
          <w:b/>
          <w:sz w:val="28"/>
        </w:rPr>
        <w:tab/>
      </w:r>
      <w:r w:rsidR="582D2CFA" w:rsidRPr="35A9171A">
        <w:rPr>
          <w:rFonts w:cs="comfortaa"/>
          <w:b/>
          <w:color w:val="207788"/>
          <w:sz w:val="28"/>
          <w:lang w:eastAsia="en-GB"/>
        </w:rPr>
        <w:t xml:space="preserve">Training and Supervision </w:t>
      </w:r>
    </w:p>
    <w:p w14:paraId="7857BF26" w14:textId="77B4EE69" w:rsidR="004005E9" w:rsidRPr="00DE29E7" w:rsidRDefault="582D2CFA" w:rsidP="274654B0">
      <w:pPr>
        <w:widowControl w:val="0"/>
        <w:adjustRightInd w:val="0"/>
        <w:snapToGrid w:val="0"/>
        <w:spacing w:after="120" w:line="360" w:lineRule="auto"/>
        <w:ind w:left="567" w:right="50"/>
        <w:jc w:val="both"/>
        <w:rPr>
          <w:rFonts w:cs="comfortaa"/>
          <w:szCs w:val="24"/>
          <w:lang w:eastAsia="en-GB"/>
        </w:rPr>
      </w:pPr>
      <w:r w:rsidRPr="076742BE">
        <w:rPr>
          <w:rFonts w:cs="comfortaa"/>
          <w:szCs w:val="24"/>
          <w:lang w:eastAsia="en-GB"/>
        </w:rPr>
        <w:t>All team members have a time of induction before they start work. During this time, they are required to read the Safeguarding</w:t>
      </w:r>
      <w:r w:rsidR="3B99E14D" w:rsidRPr="076742BE">
        <w:rPr>
          <w:rFonts w:cs="comfortaa"/>
          <w:szCs w:val="24"/>
          <w:lang w:eastAsia="en-GB"/>
        </w:rPr>
        <w:t xml:space="preserve"> Policy for Children and Adults at risk</w:t>
      </w:r>
      <w:r w:rsidR="56F208C0" w:rsidRPr="076742BE">
        <w:rPr>
          <w:rFonts w:cs="comfortaa"/>
          <w:szCs w:val="24"/>
          <w:lang w:eastAsia="en-GB"/>
        </w:rPr>
        <w:t xml:space="preserve"> and will complete an internal Safeguarding course</w:t>
      </w:r>
      <w:r w:rsidR="3B99E14D" w:rsidRPr="076742BE">
        <w:rPr>
          <w:rFonts w:cs="comfortaa"/>
          <w:szCs w:val="24"/>
          <w:lang w:eastAsia="en-GB"/>
        </w:rPr>
        <w:t>.</w:t>
      </w:r>
      <w:r w:rsidR="56F208C0" w:rsidRPr="076742BE">
        <w:rPr>
          <w:rFonts w:cs="comfortaa"/>
          <w:szCs w:val="24"/>
          <w:lang w:eastAsia="en-GB"/>
        </w:rPr>
        <w:t xml:space="preserve"> Training will include recognising signs and symptoms of abuse, and responsibilities for monitoring, reporting, and recording concerns. </w:t>
      </w:r>
      <w:r w:rsidRPr="076742BE">
        <w:rPr>
          <w:rFonts w:cs="comfortaa"/>
          <w:szCs w:val="24"/>
          <w:lang w:eastAsia="en-GB"/>
        </w:rPr>
        <w:t>Their Line Manager is responsible for making sure that team members understand the policies at the time of induction.</w:t>
      </w:r>
    </w:p>
    <w:p w14:paraId="100B1A15" w14:textId="77777777" w:rsidR="004005E9" w:rsidRPr="00DE29E7" w:rsidRDefault="004005E9" w:rsidP="274654B0">
      <w:pPr>
        <w:widowControl w:val="0"/>
        <w:adjustRightInd w:val="0"/>
        <w:snapToGrid w:val="0"/>
        <w:spacing w:after="120" w:line="360" w:lineRule="auto"/>
        <w:ind w:left="1134" w:right="50" w:hanging="567"/>
        <w:jc w:val="both"/>
        <w:rPr>
          <w:rFonts w:cs="comfortaa"/>
          <w:szCs w:val="24"/>
          <w:lang w:eastAsia="en-GB"/>
        </w:rPr>
      </w:pPr>
    </w:p>
    <w:p w14:paraId="09912611" w14:textId="78C6DB85" w:rsidR="004005E9" w:rsidRPr="00DE29E7" w:rsidRDefault="582D2CFA" w:rsidP="5709F7A0">
      <w:pPr>
        <w:widowControl w:val="0"/>
        <w:adjustRightInd w:val="0"/>
        <w:snapToGrid w:val="0"/>
        <w:spacing w:after="120" w:line="360" w:lineRule="auto"/>
        <w:ind w:left="567" w:right="50"/>
        <w:rPr>
          <w:rFonts w:cs="comfortaa"/>
          <w:b/>
          <w:bCs/>
          <w:color w:val="002060"/>
          <w:szCs w:val="24"/>
          <w:lang w:eastAsia="en-GB"/>
        </w:rPr>
      </w:pPr>
      <w:r w:rsidRPr="076742BE">
        <w:rPr>
          <w:rFonts w:cs="comfortaa"/>
          <w:szCs w:val="24"/>
          <w:lang w:eastAsia="en-GB"/>
        </w:rPr>
        <w:t xml:space="preserve">Team members will be asked </w:t>
      </w:r>
      <w:r w:rsidR="56F208C0" w:rsidRPr="076742BE">
        <w:rPr>
          <w:rFonts w:cs="comfortaa"/>
          <w:szCs w:val="24"/>
          <w:lang w:eastAsia="en-GB"/>
        </w:rPr>
        <w:t xml:space="preserve">annually </w:t>
      </w:r>
      <w:r w:rsidRPr="076742BE">
        <w:rPr>
          <w:rFonts w:cs="comfortaa"/>
          <w:szCs w:val="24"/>
          <w:lang w:eastAsia="en-GB"/>
        </w:rPr>
        <w:t>to state whether they still feel confident around this policy</w:t>
      </w:r>
      <w:r w:rsidR="56F208C0" w:rsidRPr="076742BE">
        <w:rPr>
          <w:rFonts w:cs="comfortaa"/>
          <w:szCs w:val="24"/>
          <w:lang w:eastAsia="en-GB"/>
        </w:rPr>
        <w:t>.</w:t>
      </w:r>
      <w:r w:rsidR="56F208C0" w:rsidRPr="076742BE">
        <w:rPr>
          <w:rFonts w:cs="comfortaa"/>
          <w:b/>
          <w:bCs/>
          <w:szCs w:val="24"/>
          <w:lang w:eastAsia="en-GB"/>
        </w:rPr>
        <w:t xml:space="preserve"> </w:t>
      </w:r>
      <w:r w:rsidRPr="076742BE">
        <w:rPr>
          <w:rFonts w:cs="comfortaa"/>
          <w:szCs w:val="24"/>
          <w:lang w:eastAsia="en-GB"/>
        </w:rPr>
        <w:t>If the PDA society introduces a new policy or way of working about protection or safeguarding, it will induct all team members</w:t>
      </w:r>
      <w:r w:rsidR="2B6E4A0B" w:rsidRPr="076742BE">
        <w:rPr>
          <w:rFonts w:cs="comfortaa"/>
          <w:szCs w:val="24"/>
          <w:lang w:eastAsia="en-GB"/>
        </w:rPr>
        <w:t xml:space="preserve"> </w:t>
      </w:r>
      <w:r w:rsidRPr="076742BE">
        <w:rPr>
          <w:rFonts w:cs="comfortaa"/>
          <w:szCs w:val="24"/>
          <w:lang w:eastAsia="en-GB"/>
        </w:rPr>
        <w:t xml:space="preserve">to make sure they understand the new information. All team members will be provided with opportunities to reflect on their practice with other team members. This supervision and management </w:t>
      </w:r>
      <w:r w:rsidRPr="076742BE">
        <w:rPr>
          <w:rFonts w:cs="comfortaa"/>
          <w:szCs w:val="24"/>
          <w:lang w:eastAsia="en-GB"/>
        </w:rPr>
        <w:lastRenderedPageBreak/>
        <w:t xml:space="preserve">support will be suited to the worker’s level of responsibility for protecting children and </w:t>
      </w:r>
      <w:r w:rsidR="310985E2" w:rsidRPr="076742BE">
        <w:rPr>
          <w:rFonts w:cs="comfortaa"/>
          <w:szCs w:val="24"/>
          <w:lang w:eastAsia="en-GB"/>
        </w:rPr>
        <w:t>adults at risk</w:t>
      </w:r>
      <w:r w:rsidRPr="076742BE">
        <w:rPr>
          <w:rFonts w:cs="comfortaa"/>
          <w:szCs w:val="24"/>
          <w:lang w:eastAsia="en-GB"/>
        </w:rPr>
        <w:t xml:space="preserve">. </w:t>
      </w:r>
      <w:r>
        <w:br/>
      </w:r>
      <w:r>
        <w:br/>
      </w:r>
      <w:r w:rsidRPr="076742BE">
        <w:rPr>
          <w:rFonts w:cs="comfortaa"/>
          <w:szCs w:val="24"/>
          <w:lang w:eastAsia="en-GB"/>
        </w:rPr>
        <w:t xml:space="preserve">All designated safeguarding leads and </w:t>
      </w:r>
      <w:r w:rsidR="2163C84B" w:rsidRPr="076742BE">
        <w:rPr>
          <w:rFonts w:cs="comfortaa"/>
          <w:szCs w:val="24"/>
          <w:lang w:eastAsia="en-GB"/>
        </w:rPr>
        <w:t>deputies</w:t>
      </w:r>
      <w:r w:rsidRPr="076742BE">
        <w:rPr>
          <w:rFonts w:cs="comfortaa"/>
          <w:szCs w:val="24"/>
          <w:lang w:eastAsia="en-GB"/>
        </w:rPr>
        <w:t xml:space="preserve"> will receive externally recognised ‘Safeguarding Training’ every 2 years.</w:t>
      </w:r>
    </w:p>
    <w:p w14:paraId="017A81EE" w14:textId="77777777" w:rsidR="000F4454" w:rsidRPr="00DE29E7" w:rsidRDefault="000F4454" w:rsidP="274654B0">
      <w:pPr>
        <w:widowControl w:val="0"/>
        <w:adjustRightInd w:val="0"/>
        <w:snapToGrid w:val="0"/>
        <w:spacing w:after="120" w:line="360" w:lineRule="auto"/>
        <w:ind w:right="50"/>
        <w:jc w:val="both"/>
        <w:rPr>
          <w:rFonts w:cs="comfortaa"/>
          <w:b/>
          <w:bCs/>
          <w:color w:val="002060"/>
          <w:szCs w:val="24"/>
          <w:lang w:eastAsia="en-GB"/>
        </w:rPr>
      </w:pPr>
    </w:p>
    <w:p w14:paraId="3BD77144" w14:textId="6FD7C972" w:rsidR="004005E9" w:rsidRPr="00DE29E7" w:rsidRDefault="02053CF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4</w:t>
      </w:r>
      <w:r w:rsidR="5B1D11B5" w:rsidRPr="35A9171A">
        <w:rPr>
          <w:rFonts w:cs="comfortaa"/>
          <w:b/>
          <w:color w:val="207788"/>
          <w:sz w:val="28"/>
          <w:lang w:eastAsia="en-GB"/>
        </w:rPr>
        <w:t>.4</w:t>
      </w:r>
      <w:r>
        <w:rPr>
          <w:b/>
          <w:sz w:val="28"/>
        </w:rPr>
        <w:tab/>
      </w:r>
      <w:r w:rsidR="582D2CFA" w:rsidRPr="35A9171A">
        <w:rPr>
          <w:rFonts w:cs="comfortaa"/>
          <w:b/>
          <w:color w:val="207788"/>
          <w:sz w:val="28"/>
          <w:lang w:eastAsia="en-GB"/>
        </w:rPr>
        <w:t>Conduct</w:t>
      </w:r>
    </w:p>
    <w:p w14:paraId="532124E1" w14:textId="77777777" w:rsidR="004005E9" w:rsidRPr="00DE29E7" w:rsidRDefault="582D2CFA" w:rsidP="274654B0">
      <w:pPr>
        <w:widowControl w:val="0"/>
        <w:adjustRightInd w:val="0"/>
        <w:snapToGrid w:val="0"/>
        <w:spacing w:after="120" w:line="360" w:lineRule="auto"/>
        <w:ind w:left="567" w:right="50"/>
        <w:jc w:val="both"/>
        <w:rPr>
          <w:rFonts w:cs="comfortaa"/>
          <w:szCs w:val="24"/>
          <w:lang w:eastAsia="en-GB"/>
        </w:rPr>
      </w:pPr>
      <w:r w:rsidRPr="35A9171A">
        <w:rPr>
          <w:rFonts w:cs="comfortaa"/>
          <w:szCs w:val="24"/>
          <w:lang w:eastAsia="en-GB"/>
        </w:rPr>
        <w:t xml:space="preserve">All team members are expected to work within PDA Society policies and procedures. All team members are expected to record and report incidents, and this helps make sure risks and concerns are responded to properly. Reports of incidents, accidents, complaints, grievances, and disciplinary action are formally reviewed by the Trustees quarterly. </w:t>
      </w:r>
    </w:p>
    <w:p w14:paraId="3990AA26" w14:textId="77777777" w:rsidR="004005E9" w:rsidRPr="00DE29E7" w:rsidRDefault="004005E9" w:rsidP="274654B0">
      <w:pPr>
        <w:widowControl w:val="0"/>
        <w:adjustRightInd w:val="0"/>
        <w:snapToGrid w:val="0"/>
        <w:spacing w:after="120" w:line="360" w:lineRule="auto"/>
        <w:ind w:left="1134" w:right="50" w:hanging="567"/>
        <w:jc w:val="both"/>
        <w:rPr>
          <w:rFonts w:cs="comfortaa"/>
          <w:szCs w:val="24"/>
          <w:lang w:eastAsia="en-GB"/>
        </w:rPr>
      </w:pPr>
    </w:p>
    <w:p w14:paraId="06D80D69" w14:textId="1AD9C8D6" w:rsidR="004005E9" w:rsidRPr="00DE29E7" w:rsidRDefault="582D2CFA" w:rsidP="58CB53A6">
      <w:pPr>
        <w:widowControl w:val="0"/>
        <w:adjustRightInd w:val="0"/>
        <w:snapToGrid w:val="0"/>
        <w:spacing w:after="120" w:line="360" w:lineRule="auto"/>
        <w:ind w:left="567" w:right="50"/>
        <w:jc w:val="both"/>
        <w:rPr>
          <w:rFonts w:cs="comfortaa"/>
          <w:szCs w:val="24"/>
          <w:lang w:eastAsia="en-GB"/>
        </w:rPr>
      </w:pPr>
      <w:r w:rsidRPr="35A9171A">
        <w:rPr>
          <w:rFonts w:cs="comfortaa"/>
          <w:szCs w:val="24"/>
          <w:lang w:eastAsia="en-GB"/>
        </w:rPr>
        <w:t>PDA Society team members should be aware that direct allegations and disclosures of abuse are rare. Therefore, everyone has to be extra careful to pick up on other things that might be signs of abuse. Team members are expected to maintain careful boundaries in the way they relate to people accessing our services</w:t>
      </w:r>
      <w:r w:rsidR="5B1D11B5" w:rsidRPr="35A9171A">
        <w:rPr>
          <w:rFonts w:cs="comfortaa"/>
          <w:szCs w:val="24"/>
          <w:lang w:eastAsia="en-GB"/>
        </w:rPr>
        <w:t>:</w:t>
      </w:r>
    </w:p>
    <w:p w14:paraId="211C8CF1" w14:textId="77777777" w:rsidR="002026C6"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Any sexual relationship or behaviour with a child under the age of 16 is illegal. </w:t>
      </w:r>
    </w:p>
    <w:p w14:paraId="4F83D4A5" w14:textId="77777777" w:rsidR="002026C6"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Any actions which might encourage sexual behaviour with a child under the age of 16 is abusive and will be dealt with through disciplinary procedures as gross misconduct. </w:t>
      </w:r>
    </w:p>
    <w:p w14:paraId="7D2B7532" w14:textId="77777777" w:rsidR="002026C6"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Sexual relationships or behaviour with people accessing our services will generally also be considered inappropriate and dealt with as gross misconduct. </w:t>
      </w:r>
    </w:p>
    <w:p w14:paraId="21E9DD87" w14:textId="4AFD8B17" w:rsidR="004005E9"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Ensure that personal contact information is not given out to people accessing the </w:t>
      </w:r>
      <w:r w:rsidR="289B9FBD" w:rsidRPr="2A3AEBA4">
        <w:rPr>
          <w:rFonts w:cs="comfortaa"/>
          <w:lang w:eastAsia="en-GB"/>
        </w:rPr>
        <w:t>support service</w:t>
      </w:r>
      <w:r w:rsidR="510B5326" w:rsidRPr="2A3AEBA4">
        <w:rPr>
          <w:rFonts w:cs="comfortaa"/>
          <w:lang w:eastAsia="en-GB"/>
        </w:rPr>
        <w:t xml:space="preserve">, </w:t>
      </w:r>
      <w:r w:rsidR="01DB49CE" w:rsidRPr="2A3AEBA4">
        <w:rPr>
          <w:rFonts w:cs="comfortaa"/>
          <w:lang w:eastAsia="en-GB"/>
        </w:rPr>
        <w:t xml:space="preserve">Facebook </w:t>
      </w:r>
      <w:r w:rsidR="510B5326" w:rsidRPr="2A3AEBA4">
        <w:rPr>
          <w:rFonts w:cs="comfortaa"/>
          <w:lang w:eastAsia="en-GB"/>
        </w:rPr>
        <w:t>or attending training events</w:t>
      </w:r>
      <w:r w:rsidRPr="2A3AEBA4">
        <w:rPr>
          <w:rFonts w:cs="comfortaa"/>
          <w:lang w:eastAsia="en-GB"/>
        </w:rPr>
        <w:t xml:space="preserve">, particularly children, young people, and </w:t>
      </w:r>
      <w:r w:rsidR="78AC3CF3" w:rsidRPr="2A3AEBA4">
        <w:rPr>
          <w:rFonts w:cs="comfortaa"/>
          <w:lang w:eastAsia="en-GB"/>
        </w:rPr>
        <w:t>adults at risk.</w:t>
      </w:r>
      <w:r w:rsidRPr="2A3AEBA4">
        <w:rPr>
          <w:rFonts w:cs="comfortaa"/>
          <w:lang w:eastAsia="en-GB"/>
        </w:rPr>
        <w:t xml:space="preserve"> </w:t>
      </w:r>
    </w:p>
    <w:p w14:paraId="23E45199" w14:textId="4525B3E4" w:rsidR="004005E9"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Do not offer gifts or favours to people accessing our services, particularly children, young people, and </w:t>
      </w:r>
      <w:r w:rsidR="025DF98C" w:rsidRPr="2A3AEBA4">
        <w:rPr>
          <w:rFonts w:cs="comfortaa"/>
          <w:lang w:eastAsia="en-GB"/>
        </w:rPr>
        <w:t>adults at risk.</w:t>
      </w:r>
    </w:p>
    <w:p w14:paraId="091B0DFD" w14:textId="2D2F9F59" w:rsidR="004005E9"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Know your limitations – do not provide any personal care or have any physical contact beyond what is considered necessary to provide comfort or in </w:t>
      </w:r>
      <w:bookmarkStart w:id="12" w:name="_Int_ywe7fLZJ"/>
      <w:r w:rsidRPr="2A3AEBA4">
        <w:rPr>
          <w:rFonts w:cs="comfortaa"/>
          <w:lang w:eastAsia="en-GB"/>
        </w:rPr>
        <w:t>an emergency situation</w:t>
      </w:r>
      <w:bookmarkEnd w:id="12"/>
      <w:r w:rsidRPr="2A3AEBA4">
        <w:rPr>
          <w:rFonts w:cs="comfortaa"/>
          <w:lang w:eastAsia="en-GB"/>
        </w:rPr>
        <w:t xml:space="preserve"> such as to administer CPR or first aid.</w:t>
      </w:r>
    </w:p>
    <w:p w14:paraId="6DF4473F" w14:textId="432C8867" w:rsidR="004005E9" w:rsidRPr="00DE29E7" w:rsidRDefault="582D2CFA" w:rsidP="2A3AEBA4">
      <w:pPr>
        <w:pStyle w:val="ListParagraph"/>
        <w:widowControl w:val="0"/>
        <w:numPr>
          <w:ilvl w:val="0"/>
          <w:numId w:val="45"/>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PDA Society works with a wide range of people. There will be occasions where </w:t>
      </w:r>
      <w:r w:rsidRPr="2A3AEBA4">
        <w:rPr>
          <w:rFonts w:cs="comfortaa"/>
          <w:lang w:eastAsia="en-GB"/>
        </w:rPr>
        <w:lastRenderedPageBreak/>
        <w:t xml:space="preserve">relationships between team members and people we exist to support are appropriate. Also, team members may already have a relationship with a person accessing our services before starting work at the PDA Society. </w:t>
      </w:r>
      <w:bookmarkStart w:id="13" w:name="_Int_gW6tCYEW"/>
      <w:r w:rsidRPr="2A3AEBA4">
        <w:rPr>
          <w:rFonts w:cs="comfortaa"/>
          <w:lang w:eastAsia="en-GB"/>
        </w:rPr>
        <w:t>Be aware at all times</w:t>
      </w:r>
      <w:bookmarkEnd w:id="13"/>
      <w:r w:rsidRPr="2A3AEBA4">
        <w:rPr>
          <w:rFonts w:cs="comfortaa"/>
          <w:lang w:eastAsia="en-GB"/>
        </w:rPr>
        <w:t xml:space="preserve"> that worker actions, no matter how well-intentioned may be misconstrued if deemed inappropriate by the person(s) accessing our services. </w:t>
      </w:r>
    </w:p>
    <w:p w14:paraId="592BB88B" w14:textId="77777777" w:rsidR="0013460E" w:rsidRPr="00DE29E7" w:rsidRDefault="0013460E" w:rsidP="274654B0">
      <w:pPr>
        <w:widowControl w:val="0"/>
        <w:adjustRightInd w:val="0"/>
        <w:snapToGrid w:val="0"/>
        <w:spacing w:after="120" w:line="360" w:lineRule="auto"/>
        <w:ind w:right="50"/>
        <w:jc w:val="both"/>
        <w:rPr>
          <w:rFonts w:cs="comfortaa"/>
          <w:szCs w:val="24"/>
          <w:lang w:eastAsia="en-GB"/>
        </w:rPr>
      </w:pPr>
    </w:p>
    <w:p w14:paraId="6DC0E9B0" w14:textId="5DB62170" w:rsidR="004005E9" w:rsidRPr="00DE29E7" w:rsidRDefault="582D2CFA" w:rsidP="62DC483A">
      <w:pPr>
        <w:widowControl w:val="0"/>
        <w:adjustRightInd w:val="0"/>
        <w:snapToGrid w:val="0"/>
        <w:spacing w:after="120" w:line="360" w:lineRule="auto"/>
        <w:ind w:left="270" w:right="50"/>
        <w:jc w:val="both"/>
        <w:rPr>
          <w:rFonts w:cs="comfortaa"/>
          <w:szCs w:val="24"/>
          <w:lang w:eastAsia="en-GB"/>
        </w:rPr>
      </w:pPr>
      <w:r w:rsidRPr="62DC483A">
        <w:rPr>
          <w:rFonts w:cs="comfortaa"/>
          <w:szCs w:val="24"/>
          <w:lang w:eastAsia="en-GB"/>
        </w:rPr>
        <w:t xml:space="preserve">Team members must immediately inform their Line Manager about: </w:t>
      </w:r>
    </w:p>
    <w:p w14:paraId="793F9CE8" w14:textId="77777777" w:rsidR="00DE29E7" w:rsidRDefault="582D2CFA" w:rsidP="2A3AEBA4">
      <w:pPr>
        <w:pStyle w:val="ListParagraph"/>
        <w:widowControl w:val="0"/>
        <w:numPr>
          <w:ilvl w:val="0"/>
          <w:numId w:val="46"/>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Relationships they already have with a </w:t>
      </w:r>
      <w:r w:rsidR="44D6CD14" w:rsidRPr="2A3AEBA4">
        <w:rPr>
          <w:rFonts w:cs="comfortaa"/>
          <w:lang w:eastAsia="en-GB"/>
        </w:rPr>
        <w:t xml:space="preserve">team member or someone that uses our services </w:t>
      </w:r>
      <w:r w:rsidRPr="2A3AEBA4">
        <w:rPr>
          <w:rFonts w:cs="comfortaa"/>
          <w:lang w:eastAsia="en-GB"/>
        </w:rPr>
        <w:t xml:space="preserve">when they start work at the PDA Society. </w:t>
      </w:r>
    </w:p>
    <w:p w14:paraId="7399468A" w14:textId="77777777" w:rsidR="00DE29E7" w:rsidRDefault="582D2CFA" w:rsidP="2A3AEBA4">
      <w:pPr>
        <w:pStyle w:val="ListParagraph"/>
        <w:widowControl w:val="0"/>
        <w:numPr>
          <w:ilvl w:val="0"/>
          <w:numId w:val="46"/>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Relationships with a </w:t>
      </w:r>
      <w:r w:rsidR="44D6CD14" w:rsidRPr="2A3AEBA4">
        <w:rPr>
          <w:rFonts w:cs="comfortaa"/>
          <w:lang w:eastAsia="en-GB"/>
        </w:rPr>
        <w:t xml:space="preserve">team member or someone that uses our services </w:t>
      </w:r>
      <w:r w:rsidRPr="2A3AEBA4">
        <w:rPr>
          <w:rFonts w:cs="comfortaa"/>
          <w:lang w:eastAsia="en-GB"/>
        </w:rPr>
        <w:t xml:space="preserve">that begin once they have started work at the PDA Society. </w:t>
      </w:r>
    </w:p>
    <w:p w14:paraId="04003336" w14:textId="1D9846C7" w:rsidR="00DE29E7" w:rsidRDefault="582D2CFA" w:rsidP="2A3AEBA4">
      <w:pPr>
        <w:pStyle w:val="ListParagraph"/>
        <w:widowControl w:val="0"/>
        <w:numPr>
          <w:ilvl w:val="0"/>
          <w:numId w:val="46"/>
        </w:numPr>
        <w:adjustRightInd w:val="0"/>
        <w:snapToGrid w:val="0"/>
        <w:spacing w:after="120" w:line="360" w:lineRule="auto"/>
        <w:ind w:right="50"/>
        <w:contextualSpacing w:val="0"/>
        <w:jc w:val="both"/>
        <w:rPr>
          <w:rFonts w:cs="comfortaa"/>
          <w:lang w:eastAsia="en-GB"/>
        </w:rPr>
      </w:pPr>
      <w:r w:rsidRPr="2A3AEBA4">
        <w:rPr>
          <w:rFonts w:cs="comfortaa"/>
          <w:lang w:eastAsia="en-GB"/>
        </w:rPr>
        <w:t xml:space="preserve">Where a person appears to be developing an attraction towards a worker or team members, or where they are displaying inappropriate sexualised behaviour. </w:t>
      </w:r>
    </w:p>
    <w:p w14:paraId="200D8BAE" w14:textId="17E221B3" w:rsidR="5709F7A0" w:rsidRDefault="5709F7A0" w:rsidP="5709F7A0">
      <w:pPr>
        <w:pStyle w:val="ListParagraph"/>
        <w:widowControl w:val="0"/>
        <w:spacing w:after="120" w:line="360" w:lineRule="auto"/>
        <w:ind w:right="50"/>
        <w:jc w:val="both"/>
        <w:rPr>
          <w:rFonts w:cs="comfortaa"/>
          <w:szCs w:val="24"/>
          <w:lang w:eastAsia="en-GB"/>
        </w:rPr>
      </w:pPr>
    </w:p>
    <w:p w14:paraId="1E5DFE78" w14:textId="2F2D9D81" w:rsidR="004005E9" w:rsidRPr="00DE29E7" w:rsidRDefault="582D2CFA" w:rsidP="62DC483A">
      <w:pPr>
        <w:widowControl w:val="0"/>
        <w:adjustRightInd w:val="0"/>
        <w:snapToGrid w:val="0"/>
        <w:spacing w:after="120" w:line="360" w:lineRule="auto"/>
        <w:ind w:left="180" w:right="50"/>
        <w:jc w:val="both"/>
        <w:rPr>
          <w:rFonts w:cs="comfortaa"/>
          <w:szCs w:val="24"/>
          <w:lang w:eastAsia="en-GB"/>
        </w:rPr>
      </w:pPr>
      <w:r w:rsidRPr="62DC483A">
        <w:rPr>
          <w:rFonts w:cs="comfortaa"/>
          <w:szCs w:val="24"/>
          <w:lang w:eastAsia="en-GB"/>
        </w:rPr>
        <w:t>Failure to discuss these situations with your Line Manager will be dealt with through</w:t>
      </w:r>
      <w:r w:rsidR="7164D121" w:rsidRPr="62DC483A">
        <w:rPr>
          <w:rFonts w:cs="comfortaa"/>
          <w:szCs w:val="24"/>
          <w:lang w:eastAsia="en-GB"/>
        </w:rPr>
        <w:t xml:space="preserve"> </w:t>
      </w:r>
      <w:r w:rsidRPr="62DC483A">
        <w:rPr>
          <w:rFonts w:cs="comfortaa"/>
          <w:szCs w:val="24"/>
          <w:lang w:eastAsia="en-GB"/>
        </w:rPr>
        <w:t>disciplinary procedures.</w:t>
      </w:r>
    </w:p>
    <w:p w14:paraId="429578CC" w14:textId="0FBC2FE6" w:rsidR="004005E9" w:rsidRPr="00DE29E7" w:rsidRDefault="004005E9" w:rsidP="1F2E392F">
      <w:pPr>
        <w:widowControl w:val="0"/>
        <w:adjustRightInd w:val="0"/>
        <w:snapToGrid w:val="0"/>
        <w:spacing w:after="120" w:line="360" w:lineRule="auto"/>
        <w:ind w:left="567" w:right="50" w:hanging="567"/>
        <w:jc w:val="both"/>
        <w:rPr>
          <w:rFonts w:cs="comfortaa"/>
          <w:lang w:eastAsia="en-GB"/>
        </w:rPr>
      </w:pPr>
    </w:p>
    <w:p w14:paraId="12EF286C" w14:textId="44289F04" w:rsidR="004005E9" w:rsidRPr="00DE29E7" w:rsidRDefault="0E4BBDA6" w:rsidP="62DC483A">
      <w:pPr>
        <w:pStyle w:val="Heading2-Orange"/>
        <w:spacing w:before="160" w:after="140" w:line="360" w:lineRule="auto"/>
        <w:rPr>
          <w:rFonts w:cs="comfortaa"/>
          <w:color w:val="207788"/>
        </w:rPr>
      </w:pPr>
      <w:bookmarkStart w:id="14" w:name="_Toc372567213"/>
      <w:bookmarkStart w:id="15" w:name="_Toc1453754377"/>
      <w:bookmarkStart w:id="16" w:name="_Toc467215575"/>
      <w:r w:rsidRPr="4DF69729">
        <w:rPr>
          <w:rFonts w:cs="comfortaa"/>
          <w:color w:val="207788"/>
          <w:sz w:val="28"/>
          <w:szCs w:val="28"/>
        </w:rPr>
        <w:t xml:space="preserve">5. </w:t>
      </w:r>
      <w:r w:rsidR="49470489" w:rsidRPr="4DF69729">
        <w:rPr>
          <w:rFonts w:cs="comfortaa"/>
          <w:color w:val="207788"/>
          <w:sz w:val="28"/>
          <w:szCs w:val="28"/>
        </w:rPr>
        <w:t>PEOPLE WITH SAFEGUARDING RESPONSIBILITY</w:t>
      </w:r>
      <w:bookmarkEnd w:id="14"/>
      <w:bookmarkEnd w:id="15"/>
      <w:bookmarkEnd w:id="16"/>
    </w:p>
    <w:p w14:paraId="006231E0" w14:textId="27FF2948" w:rsidR="002026C6" w:rsidRPr="00DE29E7" w:rsidRDefault="582D2CFA" w:rsidP="58CB53A6">
      <w:pPr>
        <w:widowControl w:val="0"/>
        <w:adjustRightInd w:val="0"/>
        <w:snapToGrid w:val="0"/>
        <w:spacing w:after="120" w:line="360" w:lineRule="auto"/>
        <w:ind w:left="1134" w:right="50" w:hanging="567"/>
        <w:rPr>
          <w:rFonts w:cs="comfortaa"/>
          <w:szCs w:val="24"/>
          <w:lang w:eastAsia="en-GB"/>
        </w:rPr>
      </w:pPr>
      <w:r w:rsidRPr="62DC483A">
        <w:rPr>
          <w:rFonts w:cs="comfortaa"/>
          <w:szCs w:val="24"/>
          <w:lang w:eastAsia="en-GB"/>
        </w:rPr>
        <w:t>The PDA Society’s current designated leads are:</w:t>
      </w:r>
    </w:p>
    <w:p w14:paraId="1668430E" w14:textId="3B884193" w:rsidR="219AB719" w:rsidRDefault="219AB719" w:rsidP="4DF69729">
      <w:pPr>
        <w:pStyle w:val="ListParagraph"/>
        <w:widowControl w:val="0"/>
        <w:numPr>
          <w:ilvl w:val="0"/>
          <w:numId w:val="47"/>
        </w:numPr>
        <w:spacing w:after="120" w:line="360" w:lineRule="auto"/>
        <w:ind w:right="50"/>
        <w:rPr>
          <w:rFonts w:cs="comfortaa"/>
          <w:color w:val="207788"/>
          <w:lang w:eastAsia="en-GB"/>
        </w:rPr>
      </w:pPr>
      <w:r w:rsidRPr="4DF69729">
        <w:rPr>
          <w:rFonts w:cs="comfortaa"/>
          <w:color w:val="207788"/>
          <w:lang w:eastAsia="en-GB"/>
        </w:rPr>
        <w:t>Designated</w:t>
      </w:r>
      <w:r w:rsidR="69C3EAC7" w:rsidRPr="4DF69729">
        <w:rPr>
          <w:rFonts w:cs="comfortaa"/>
          <w:color w:val="207788"/>
          <w:lang w:eastAsia="en-GB"/>
        </w:rPr>
        <w:t xml:space="preserve"> Safeguarding L</w:t>
      </w:r>
      <w:r w:rsidR="366511A8" w:rsidRPr="4DF69729">
        <w:rPr>
          <w:rFonts w:cs="comfortaa"/>
          <w:color w:val="207788"/>
          <w:lang w:eastAsia="en-GB"/>
        </w:rPr>
        <w:t>ead</w:t>
      </w:r>
      <w:r w:rsidR="0F554168" w:rsidRPr="4DF69729">
        <w:rPr>
          <w:rFonts w:cs="comfortaa"/>
          <w:color w:val="207788"/>
          <w:lang w:eastAsia="en-GB"/>
        </w:rPr>
        <w:t>:</w:t>
      </w:r>
      <w:r w:rsidR="11BDCE54" w:rsidRPr="4DF69729">
        <w:rPr>
          <w:rFonts w:cs="comfortaa"/>
          <w:color w:val="207788"/>
          <w:lang w:eastAsia="en-GB"/>
        </w:rPr>
        <w:t xml:space="preserve"> </w:t>
      </w:r>
      <w:r w:rsidR="11BDCE54" w:rsidRPr="4DF69729">
        <w:rPr>
          <w:rFonts w:cs="comfortaa"/>
          <w:color w:val="000000" w:themeColor="text1"/>
          <w:lang w:eastAsia="en-GB"/>
        </w:rPr>
        <w:t>Support Service Manager</w:t>
      </w:r>
    </w:p>
    <w:p w14:paraId="2051F3DB" w14:textId="1891AFAE" w:rsidR="007814FB" w:rsidRPr="007814FB" w:rsidRDefault="007814FB" w:rsidP="4DF69729">
      <w:pPr>
        <w:pStyle w:val="ListParagraph"/>
        <w:widowControl w:val="0"/>
        <w:adjustRightInd w:val="0"/>
        <w:snapToGrid w:val="0"/>
        <w:spacing w:after="120" w:line="360" w:lineRule="auto"/>
        <w:ind w:right="50"/>
        <w:rPr>
          <w:rFonts w:cs="comfortaa"/>
          <w:lang w:eastAsia="en-GB"/>
        </w:rPr>
      </w:pPr>
    </w:p>
    <w:p w14:paraId="3CE4EF82" w14:textId="45177AEA" w:rsidR="007814FB" w:rsidRDefault="69C3EAC7" w:rsidP="6908B59D">
      <w:pPr>
        <w:pStyle w:val="ListParagraph"/>
        <w:widowControl w:val="0"/>
        <w:numPr>
          <w:ilvl w:val="0"/>
          <w:numId w:val="47"/>
        </w:numPr>
        <w:adjustRightInd w:val="0"/>
        <w:snapToGrid w:val="0"/>
        <w:spacing w:after="120" w:line="360" w:lineRule="auto"/>
        <w:ind w:right="50"/>
        <w:jc w:val="both"/>
        <w:rPr>
          <w:rFonts w:cs="comfortaa"/>
          <w:color w:val="207788"/>
          <w:lang w:eastAsia="en-GB"/>
        </w:rPr>
      </w:pPr>
      <w:r w:rsidRPr="4DF69729">
        <w:rPr>
          <w:rFonts w:cs="comfortaa"/>
          <w:color w:val="207788"/>
          <w:lang w:eastAsia="en-GB"/>
        </w:rPr>
        <w:t xml:space="preserve">Designated Safeguarding Deputy and </w:t>
      </w:r>
      <w:r w:rsidR="4098942C" w:rsidRPr="4DF69729">
        <w:rPr>
          <w:rFonts w:cs="comfortaa"/>
          <w:color w:val="207788"/>
          <w:lang w:eastAsia="en-GB"/>
        </w:rPr>
        <w:t>Employee</w:t>
      </w:r>
      <w:r w:rsidR="49470489" w:rsidRPr="4DF69729">
        <w:rPr>
          <w:rFonts w:cs="comfortaa"/>
          <w:color w:val="207788"/>
          <w:lang w:eastAsia="en-GB"/>
        </w:rPr>
        <w:t xml:space="preserve"> member responsible for policy review &amp; safeguarding reporting to the Trustee Board</w:t>
      </w:r>
      <w:r w:rsidR="2014F5FA" w:rsidRPr="4DF69729">
        <w:rPr>
          <w:rFonts w:cs="comfortaa"/>
          <w:color w:val="207788"/>
          <w:lang w:eastAsia="en-GB"/>
        </w:rPr>
        <w:t>:</w:t>
      </w:r>
      <w:r w:rsidR="04B456B7" w:rsidRPr="4DF69729">
        <w:rPr>
          <w:rFonts w:cs="comfortaa"/>
          <w:color w:val="207788"/>
          <w:lang w:eastAsia="en-GB"/>
        </w:rPr>
        <w:t xml:space="preserve"> </w:t>
      </w:r>
      <w:r w:rsidR="04B456B7" w:rsidRPr="4DF69729">
        <w:rPr>
          <w:rFonts w:cs="comfortaa"/>
          <w:color w:val="000000" w:themeColor="text1"/>
          <w:lang w:eastAsia="en-GB"/>
        </w:rPr>
        <w:t>CEO</w:t>
      </w:r>
    </w:p>
    <w:p w14:paraId="2ED80ABC" w14:textId="10083972" w:rsidR="274654B0" w:rsidRDefault="274654B0" w:rsidP="4DF69729">
      <w:pPr>
        <w:pStyle w:val="ListParagraph"/>
        <w:widowControl w:val="0"/>
        <w:spacing w:after="120" w:line="360" w:lineRule="auto"/>
        <w:ind w:right="50"/>
        <w:jc w:val="both"/>
        <w:rPr>
          <w:rFonts w:cs="comfortaa"/>
          <w:lang w:eastAsia="en-GB"/>
        </w:rPr>
      </w:pPr>
    </w:p>
    <w:p w14:paraId="35304AE9" w14:textId="1E46D767" w:rsidR="007814FB" w:rsidRPr="007814FB" w:rsidRDefault="071FA5FA" w:rsidP="4DF69729">
      <w:pPr>
        <w:pStyle w:val="ListParagraph"/>
        <w:widowControl w:val="0"/>
        <w:numPr>
          <w:ilvl w:val="0"/>
          <w:numId w:val="47"/>
        </w:numPr>
        <w:adjustRightInd w:val="0"/>
        <w:snapToGrid w:val="0"/>
        <w:spacing w:after="120" w:line="360" w:lineRule="auto"/>
        <w:ind w:right="50"/>
        <w:rPr>
          <w:rFonts w:cs="comfortaa"/>
          <w:color w:val="207788"/>
          <w:lang w:eastAsia="en-GB"/>
        </w:rPr>
      </w:pPr>
      <w:r w:rsidRPr="4DF69729">
        <w:rPr>
          <w:rFonts w:cs="comfortaa"/>
          <w:color w:val="207788"/>
          <w:lang w:eastAsia="en-GB"/>
        </w:rPr>
        <w:t xml:space="preserve">Safeguarding </w:t>
      </w:r>
      <w:r w:rsidR="6A2D5706" w:rsidRPr="4DF69729">
        <w:rPr>
          <w:rFonts w:cs="comfortaa"/>
          <w:color w:val="207788"/>
          <w:lang w:eastAsia="en-GB"/>
        </w:rPr>
        <w:t>L</w:t>
      </w:r>
      <w:r w:rsidRPr="4DF69729">
        <w:rPr>
          <w:rFonts w:cs="comfortaa"/>
          <w:color w:val="207788"/>
          <w:lang w:eastAsia="en-GB"/>
        </w:rPr>
        <w:t xml:space="preserve">ead for </w:t>
      </w:r>
      <w:r w:rsidR="59EBD915" w:rsidRPr="4DF69729">
        <w:rPr>
          <w:rFonts w:cs="comfortaa"/>
          <w:color w:val="207788"/>
          <w:lang w:eastAsia="en-GB"/>
        </w:rPr>
        <w:t>T</w:t>
      </w:r>
      <w:r w:rsidRPr="4DF69729">
        <w:rPr>
          <w:rFonts w:cs="comfortaa"/>
          <w:color w:val="207788"/>
          <w:lang w:eastAsia="en-GB"/>
        </w:rPr>
        <w:t>raining</w:t>
      </w:r>
      <w:r w:rsidR="49CEF12F" w:rsidRPr="4DF69729">
        <w:rPr>
          <w:rFonts w:cs="comfortaa"/>
          <w:color w:val="207788"/>
          <w:lang w:eastAsia="en-GB"/>
        </w:rPr>
        <w:t xml:space="preserve">: </w:t>
      </w:r>
      <w:r w:rsidR="71850987" w:rsidRPr="4DF69729">
        <w:rPr>
          <w:rFonts w:cs="comfortaa"/>
          <w:color w:val="000000" w:themeColor="text1"/>
          <w:lang w:eastAsia="en-GB"/>
        </w:rPr>
        <w:t>Training and Consultancy Manager</w:t>
      </w:r>
      <w:bookmarkStart w:id="17" w:name="_Hlk145062061"/>
    </w:p>
    <w:bookmarkEnd w:id="17"/>
    <w:p w14:paraId="35521C14" w14:textId="2772CB54" w:rsidR="00FD70DA" w:rsidRPr="00FD70DA" w:rsidRDefault="00FD70DA" w:rsidP="4DF69729">
      <w:pPr>
        <w:pStyle w:val="ListParagraph"/>
        <w:widowControl w:val="0"/>
        <w:adjustRightInd w:val="0"/>
        <w:snapToGrid w:val="0"/>
        <w:spacing w:after="120" w:line="360" w:lineRule="auto"/>
        <w:ind w:right="50"/>
        <w:rPr>
          <w:rFonts w:cs="comfortaa"/>
          <w:lang w:eastAsia="en-GB"/>
        </w:rPr>
      </w:pPr>
    </w:p>
    <w:p w14:paraId="526A4A9C" w14:textId="31BFDF4C" w:rsidR="007814FB" w:rsidRPr="007814FB" w:rsidRDefault="071FA5FA" w:rsidP="4DF69729">
      <w:pPr>
        <w:pStyle w:val="ListParagraph"/>
        <w:widowControl w:val="0"/>
        <w:numPr>
          <w:ilvl w:val="0"/>
          <w:numId w:val="47"/>
        </w:numPr>
        <w:adjustRightInd w:val="0"/>
        <w:snapToGrid w:val="0"/>
        <w:spacing w:after="120" w:line="360" w:lineRule="auto"/>
        <w:ind w:right="50"/>
        <w:rPr>
          <w:rFonts w:cs="comfortaa"/>
          <w:color w:val="207788"/>
          <w:lang w:eastAsia="en-GB"/>
        </w:rPr>
      </w:pPr>
      <w:r w:rsidRPr="4DF69729">
        <w:rPr>
          <w:rFonts w:cs="comfortaa"/>
          <w:color w:val="207788"/>
          <w:lang w:eastAsia="en-GB"/>
        </w:rPr>
        <w:t xml:space="preserve">Safeguarding </w:t>
      </w:r>
      <w:r w:rsidR="6A2D5706" w:rsidRPr="4DF69729">
        <w:rPr>
          <w:rFonts w:cs="comfortaa"/>
          <w:color w:val="207788"/>
          <w:lang w:eastAsia="en-GB"/>
        </w:rPr>
        <w:t>L</w:t>
      </w:r>
      <w:r w:rsidRPr="4DF69729">
        <w:rPr>
          <w:rFonts w:cs="comfortaa"/>
          <w:color w:val="207788"/>
          <w:lang w:eastAsia="en-GB"/>
        </w:rPr>
        <w:t xml:space="preserve">ead for </w:t>
      </w:r>
      <w:r w:rsidR="08BDFE4E" w:rsidRPr="4DF69729">
        <w:rPr>
          <w:rFonts w:cs="comfortaa"/>
          <w:color w:val="207788"/>
          <w:lang w:eastAsia="en-GB"/>
        </w:rPr>
        <w:t>Support Service</w:t>
      </w:r>
      <w:r w:rsidR="0E0D41FA" w:rsidRPr="4DF69729">
        <w:rPr>
          <w:rFonts w:cs="comfortaa"/>
          <w:color w:val="207788"/>
          <w:lang w:eastAsia="en-GB"/>
        </w:rPr>
        <w:t xml:space="preserve">: </w:t>
      </w:r>
      <w:r w:rsidR="0E0D41FA" w:rsidRPr="4DF69729">
        <w:rPr>
          <w:rFonts w:cs="comfortaa"/>
          <w:color w:val="000000" w:themeColor="text1"/>
          <w:lang w:eastAsia="en-GB"/>
        </w:rPr>
        <w:t>Support Service Manager</w:t>
      </w:r>
    </w:p>
    <w:p w14:paraId="2A15AF84" w14:textId="69047357" w:rsidR="00FD70DA" w:rsidRPr="00FD70DA" w:rsidRDefault="00FD70DA" w:rsidP="4DF69729">
      <w:pPr>
        <w:pStyle w:val="ListParagraph"/>
        <w:widowControl w:val="0"/>
        <w:adjustRightInd w:val="0"/>
        <w:snapToGrid w:val="0"/>
        <w:spacing w:after="120" w:line="360" w:lineRule="auto"/>
        <w:ind w:right="50"/>
        <w:rPr>
          <w:rFonts w:cs="comfortaa"/>
          <w:lang w:eastAsia="en-GB"/>
        </w:rPr>
      </w:pPr>
    </w:p>
    <w:p w14:paraId="02F72B4E" w14:textId="41914A07" w:rsidR="00FD70DA" w:rsidRPr="00FD70DA" w:rsidRDefault="7DFDE29E" w:rsidP="4DF69729">
      <w:pPr>
        <w:pStyle w:val="ListParagraph"/>
        <w:widowControl w:val="0"/>
        <w:numPr>
          <w:ilvl w:val="0"/>
          <w:numId w:val="47"/>
        </w:numPr>
        <w:adjustRightInd w:val="0"/>
        <w:snapToGrid w:val="0"/>
        <w:spacing w:after="120" w:line="360" w:lineRule="auto"/>
        <w:ind w:right="50"/>
        <w:rPr>
          <w:rFonts w:cs="comfortaa"/>
          <w:color w:val="207788"/>
          <w:lang w:eastAsia="en-GB"/>
        </w:rPr>
      </w:pPr>
      <w:r w:rsidRPr="4DF69729">
        <w:rPr>
          <w:rFonts w:cs="comfortaa"/>
          <w:color w:val="207788"/>
          <w:lang w:eastAsia="en-GB"/>
        </w:rPr>
        <w:t>Deputy Safeguarding Lead for Support Service</w:t>
      </w:r>
      <w:r w:rsidR="39B29B0E" w:rsidRPr="4DF69729">
        <w:rPr>
          <w:rFonts w:cs="comfortaa"/>
          <w:color w:val="207788"/>
          <w:lang w:eastAsia="en-GB"/>
        </w:rPr>
        <w:t xml:space="preserve">: </w:t>
      </w:r>
      <w:r w:rsidR="39B29B0E" w:rsidRPr="4DF69729">
        <w:rPr>
          <w:rFonts w:cs="comfortaa"/>
          <w:color w:val="000000" w:themeColor="text1"/>
          <w:lang w:eastAsia="en-GB"/>
        </w:rPr>
        <w:t>Support Service Coordinator</w:t>
      </w:r>
    </w:p>
    <w:p w14:paraId="6B44EB81" w14:textId="4CE8D4FA" w:rsidR="00FD70DA" w:rsidRPr="00FD70DA" w:rsidRDefault="00FD70DA" w:rsidP="4DF69729">
      <w:pPr>
        <w:pStyle w:val="ListParagraph"/>
        <w:widowControl w:val="0"/>
        <w:adjustRightInd w:val="0"/>
        <w:snapToGrid w:val="0"/>
        <w:spacing w:after="120" w:line="360" w:lineRule="auto"/>
        <w:ind w:right="50"/>
        <w:rPr>
          <w:rFonts w:cs="comfortaa"/>
          <w:lang w:eastAsia="en-GB"/>
        </w:rPr>
      </w:pPr>
    </w:p>
    <w:p w14:paraId="0D9854C3" w14:textId="1AC27D80" w:rsidR="007814FB" w:rsidRPr="007814FB" w:rsidRDefault="24FA44E2" w:rsidP="4DF69729">
      <w:pPr>
        <w:pStyle w:val="ListParagraph"/>
        <w:widowControl w:val="0"/>
        <w:numPr>
          <w:ilvl w:val="0"/>
          <w:numId w:val="47"/>
        </w:numPr>
        <w:adjustRightInd w:val="0"/>
        <w:snapToGrid w:val="0"/>
        <w:spacing w:after="120" w:line="360" w:lineRule="auto"/>
        <w:ind w:right="50"/>
        <w:rPr>
          <w:rFonts w:cs="comfortaa"/>
          <w:color w:val="207788"/>
          <w:lang w:eastAsia="en-GB"/>
        </w:rPr>
      </w:pPr>
      <w:r w:rsidRPr="4DF69729">
        <w:rPr>
          <w:rFonts w:cs="comfortaa"/>
          <w:color w:val="207788"/>
          <w:lang w:eastAsia="en-GB"/>
        </w:rPr>
        <w:t xml:space="preserve">Safeguarding Lead for </w:t>
      </w:r>
      <w:r w:rsidR="59EBD915" w:rsidRPr="4DF69729">
        <w:rPr>
          <w:rFonts w:cs="comfortaa"/>
          <w:color w:val="207788"/>
          <w:lang w:eastAsia="en-GB"/>
        </w:rPr>
        <w:t xml:space="preserve">all other </w:t>
      </w:r>
      <w:r w:rsidR="32815B1B" w:rsidRPr="4DF69729">
        <w:rPr>
          <w:rFonts w:cs="comfortaa"/>
          <w:color w:val="207788"/>
          <w:lang w:eastAsia="en-GB"/>
        </w:rPr>
        <w:t>o</w:t>
      </w:r>
      <w:r w:rsidR="59EBD915" w:rsidRPr="4DF69729">
        <w:rPr>
          <w:rFonts w:cs="comfortaa"/>
          <w:color w:val="207788"/>
          <w:lang w:eastAsia="en-GB"/>
        </w:rPr>
        <w:t xml:space="preserve">perational </w:t>
      </w:r>
      <w:r w:rsidR="32815B1B" w:rsidRPr="4DF69729">
        <w:rPr>
          <w:rFonts w:cs="comfortaa"/>
          <w:color w:val="207788"/>
          <w:lang w:eastAsia="en-GB"/>
        </w:rPr>
        <w:t>f</w:t>
      </w:r>
      <w:r w:rsidR="59EBD915" w:rsidRPr="4DF69729">
        <w:rPr>
          <w:rFonts w:cs="comfortaa"/>
          <w:color w:val="207788"/>
          <w:lang w:eastAsia="en-GB"/>
        </w:rPr>
        <w:t>unctions</w:t>
      </w:r>
      <w:r w:rsidR="070A83B8" w:rsidRPr="4DF69729">
        <w:rPr>
          <w:rFonts w:cs="comfortaa"/>
          <w:color w:val="207788"/>
          <w:lang w:eastAsia="en-GB"/>
        </w:rPr>
        <w:t xml:space="preserve">: </w:t>
      </w:r>
      <w:r w:rsidR="070A83B8" w:rsidRPr="4DF69729">
        <w:rPr>
          <w:rFonts w:cs="comfortaa"/>
          <w:color w:val="000000" w:themeColor="text1"/>
          <w:lang w:eastAsia="en-GB"/>
        </w:rPr>
        <w:t>CEO</w:t>
      </w:r>
    </w:p>
    <w:p w14:paraId="27B43364" w14:textId="64C5B5AD" w:rsidR="58CB53A6" w:rsidRDefault="58CB53A6" w:rsidP="4DF69729">
      <w:pPr>
        <w:pStyle w:val="ListParagraph"/>
        <w:widowControl w:val="0"/>
        <w:spacing w:after="120" w:line="360" w:lineRule="auto"/>
        <w:ind w:right="50"/>
        <w:rPr>
          <w:rFonts w:cs="comfortaa"/>
          <w:lang w:eastAsia="en-GB"/>
        </w:rPr>
      </w:pPr>
    </w:p>
    <w:p w14:paraId="1589D731" w14:textId="48630141" w:rsidR="23260382" w:rsidRDefault="241641A1" w:rsidP="6908B59D">
      <w:pPr>
        <w:pStyle w:val="ListParagraph"/>
        <w:widowControl w:val="0"/>
        <w:numPr>
          <w:ilvl w:val="0"/>
          <w:numId w:val="47"/>
        </w:numPr>
        <w:spacing w:after="120" w:line="360" w:lineRule="auto"/>
        <w:ind w:right="50"/>
        <w:rPr>
          <w:rFonts w:cs="comfortaa"/>
          <w:color w:val="207788"/>
          <w:lang w:eastAsia="en-GB"/>
        </w:rPr>
      </w:pPr>
      <w:r w:rsidRPr="4DF69729">
        <w:rPr>
          <w:rFonts w:cs="comfortaa"/>
          <w:color w:val="207788"/>
          <w:lang w:eastAsia="en-GB"/>
        </w:rPr>
        <w:lastRenderedPageBreak/>
        <w:t>Lead Trustee for Safeguarding</w:t>
      </w:r>
      <w:r w:rsidR="503A5A24" w:rsidRPr="4DF69729">
        <w:rPr>
          <w:rFonts w:cs="comfortaa"/>
          <w:color w:val="207788"/>
          <w:lang w:eastAsia="en-GB"/>
        </w:rPr>
        <w:t xml:space="preserve">: </w:t>
      </w:r>
      <w:r w:rsidR="503A5A24" w:rsidRPr="4DF69729">
        <w:rPr>
          <w:rFonts w:cs="comfortaa"/>
          <w:color w:val="000000" w:themeColor="text1"/>
          <w:lang w:eastAsia="en-GB"/>
        </w:rPr>
        <w:t>Trustee Safeguarding Lead</w:t>
      </w:r>
    </w:p>
    <w:p w14:paraId="680324D1" w14:textId="386EC44B" w:rsidR="007814FB" w:rsidRDefault="007814FB" w:rsidP="4DF69729">
      <w:pPr>
        <w:pStyle w:val="Heading2-Orange"/>
        <w:widowControl w:val="0"/>
        <w:spacing w:after="120" w:line="360" w:lineRule="auto"/>
        <w:ind w:right="50"/>
        <w:rPr>
          <w:rFonts w:cs="comfortaa"/>
          <w:lang w:eastAsia="en-GB"/>
        </w:rPr>
      </w:pPr>
    </w:p>
    <w:p w14:paraId="1714CD3D" w14:textId="6A421881" w:rsidR="58CB53A6" w:rsidRDefault="58CB53A6" w:rsidP="62DC483A">
      <w:pPr>
        <w:pStyle w:val="Heading2-Orange"/>
        <w:spacing w:after="120" w:line="360" w:lineRule="auto"/>
        <w:rPr>
          <w:rFonts w:cs="comfortaa"/>
        </w:rPr>
      </w:pPr>
    </w:p>
    <w:p w14:paraId="54D36B7F" w14:textId="5DD9DF9C" w:rsidR="7CE3711F" w:rsidRDefault="66754F35" w:rsidP="62DC483A">
      <w:pPr>
        <w:pStyle w:val="Heading2-Orange"/>
        <w:spacing w:before="160" w:after="140" w:line="360" w:lineRule="auto"/>
        <w:rPr>
          <w:rFonts w:cs="comfortaa"/>
          <w:color w:val="207788"/>
        </w:rPr>
      </w:pPr>
      <w:bookmarkStart w:id="18" w:name="_Toc1318594516"/>
      <w:bookmarkStart w:id="19" w:name="_Toc501242626"/>
      <w:bookmarkStart w:id="20" w:name="_Toc1662730480"/>
      <w:r w:rsidRPr="4DF69729">
        <w:rPr>
          <w:rFonts w:cs="comfortaa"/>
          <w:color w:val="207788"/>
          <w:sz w:val="28"/>
          <w:szCs w:val="28"/>
        </w:rPr>
        <w:t xml:space="preserve">6. </w:t>
      </w:r>
      <w:r w:rsidR="49470489" w:rsidRPr="4DF69729">
        <w:rPr>
          <w:rFonts w:cs="comfortaa"/>
          <w:color w:val="207788"/>
          <w:sz w:val="28"/>
          <w:szCs w:val="28"/>
        </w:rPr>
        <w:t>WHAT TO DO IF YOU HAVE A SAFEGUARDING CONCERN?</w:t>
      </w:r>
      <w:bookmarkEnd w:id="18"/>
      <w:bookmarkEnd w:id="19"/>
      <w:bookmarkEnd w:id="20"/>
    </w:p>
    <w:p w14:paraId="4018C24F" w14:textId="751C9FC2" w:rsidR="582D2CFA" w:rsidRDefault="582D2CFA" w:rsidP="62DC483A">
      <w:pPr>
        <w:widowControl w:val="0"/>
        <w:spacing w:after="120" w:line="360" w:lineRule="auto"/>
        <w:ind w:left="270" w:right="50"/>
        <w:jc w:val="both"/>
        <w:rPr>
          <w:rFonts w:cs="comfortaa"/>
          <w:szCs w:val="24"/>
          <w:lang w:eastAsia="en-GB"/>
        </w:rPr>
      </w:pPr>
      <w:r w:rsidRPr="62DC483A">
        <w:rPr>
          <w:rFonts w:cs="comfortaa"/>
          <w:szCs w:val="24"/>
          <w:lang w:eastAsia="en-GB"/>
        </w:rPr>
        <w:t>Safeguarding concerns can come up in any of our contacts with people we support.</w:t>
      </w:r>
    </w:p>
    <w:p w14:paraId="449F4E06" w14:textId="17998541" w:rsidR="00F215AD" w:rsidRPr="00F215AD" w:rsidRDefault="582D2CFA" w:rsidP="00EC4115">
      <w:pPr>
        <w:pStyle w:val="ListParagraph"/>
        <w:widowControl w:val="0"/>
        <w:numPr>
          <w:ilvl w:val="0"/>
          <w:numId w:val="47"/>
        </w:numPr>
        <w:adjustRightInd w:val="0"/>
        <w:snapToGrid w:val="0"/>
        <w:spacing w:after="120" w:line="360" w:lineRule="auto"/>
        <w:ind w:right="50"/>
        <w:jc w:val="both"/>
        <w:rPr>
          <w:rFonts w:cs="comfortaa"/>
          <w:szCs w:val="24"/>
          <w:lang w:eastAsia="en-GB"/>
        </w:rPr>
      </w:pPr>
      <w:r w:rsidRPr="35A9171A">
        <w:rPr>
          <w:rFonts w:cs="comfortaa"/>
          <w:szCs w:val="24"/>
          <w:lang w:eastAsia="en-GB"/>
        </w:rPr>
        <w:t>If a concern is raised (either by someone saying they are concerned about a child, or because they say something you find concerning</w:t>
      </w:r>
      <w:r w:rsidR="1BB4FADC" w:rsidRPr="35A9171A">
        <w:rPr>
          <w:rFonts w:cs="comfortaa"/>
          <w:szCs w:val="24"/>
          <w:lang w:eastAsia="en-GB"/>
        </w:rPr>
        <w:t>)</w:t>
      </w:r>
      <w:r w:rsidRPr="35A9171A">
        <w:rPr>
          <w:rFonts w:cs="comfortaa"/>
          <w:szCs w:val="24"/>
          <w:lang w:eastAsia="en-GB"/>
        </w:rPr>
        <w:t xml:space="preserve"> you must take action.</w:t>
      </w:r>
    </w:p>
    <w:p w14:paraId="2012DC0D" w14:textId="2EF110CF" w:rsidR="274654B0" w:rsidRDefault="274654B0" w:rsidP="274654B0">
      <w:pPr>
        <w:pStyle w:val="ListParagraph"/>
        <w:widowControl w:val="0"/>
        <w:spacing w:after="120" w:line="360" w:lineRule="auto"/>
        <w:ind w:right="50"/>
        <w:jc w:val="both"/>
        <w:rPr>
          <w:rFonts w:cs="comfortaa"/>
          <w:szCs w:val="24"/>
          <w:lang w:eastAsia="en-GB"/>
        </w:rPr>
      </w:pPr>
    </w:p>
    <w:p w14:paraId="68F98312" w14:textId="11451018" w:rsidR="00F215AD" w:rsidRPr="00F215AD" w:rsidRDefault="582D2CFA" w:rsidP="00EC4115">
      <w:pPr>
        <w:pStyle w:val="ListParagraph"/>
        <w:widowControl w:val="0"/>
        <w:numPr>
          <w:ilvl w:val="0"/>
          <w:numId w:val="47"/>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If you receive a message via an email or </w:t>
      </w:r>
      <w:r w:rsidR="01DB49CE" w:rsidRPr="35A9171A">
        <w:rPr>
          <w:rFonts w:cs="comfortaa"/>
          <w:szCs w:val="24"/>
          <w:lang w:eastAsia="en-GB"/>
        </w:rPr>
        <w:t xml:space="preserve">in a </w:t>
      </w:r>
      <w:r w:rsidR="65239271" w:rsidRPr="35A9171A">
        <w:rPr>
          <w:rFonts w:cs="comfortaa"/>
          <w:szCs w:val="24"/>
          <w:lang w:eastAsia="en-GB"/>
        </w:rPr>
        <w:t>Social Media</w:t>
      </w:r>
      <w:r w:rsidR="01DB49CE" w:rsidRPr="35A9171A">
        <w:rPr>
          <w:rFonts w:cs="comfortaa"/>
          <w:szCs w:val="24"/>
          <w:lang w:eastAsia="en-GB"/>
        </w:rPr>
        <w:t xml:space="preserve"> group</w:t>
      </w:r>
      <w:r w:rsidR="48ED78AA" w:rsidRPr="35A9171A">
        <w:rPr>
          <w:rFonts w:cs="comfortaa"/>
          <w:szCs w:val="24"/>
          <w:lang w:eastAsia="en-GB"/>
        </w:rPr>
        <w:t>/message</w:t>
      </w:r>
      <w:r w:rsidRPr="35A9171A">
        <w:rPr>
          <w:rFonts w:cs="comfortaa"/>
          <w:szCs w:val="24"/>
          <w:lang w:eastAsia="en-GB"/>
        </w:rPr>
        <w:t xml:space="preserve"> that raises safeguarding concerns</w:t>
      </w:r>
      <w:r w:rsidR="74E1F526" w:rsidRPr="35A9171A">
        <w:rPr>
          <w:rFonts w:cs="comfortaa"/>
          <w:szCs w:val="24"/>
          <w:lang w:eastAsia="en-GB"/>
        </w:rPr>
        <w:t xml:space="preserve">, </w:t>
      </w:r>
      <w:r w:rsidRPr="35A9171A">
        <w:rPr>
          <w:rFonts w:cs="comfortaa"/>
          <w:szCs w:val="24"/>
          <w:lang w:eastAsia="en-GB"/>
        </w:rPr>
        <w:t xml:space="preserve">you must contact the designated safeguarding lead for your area of work as soon as possible. </w:t>
      </w:r>
    </w:p>
    <w:p w14:paraId="6CD87360" w14:textId="7201A623" w:rsidR="274654B0" w:rsidRDefault="274654B0" w:rsidP="274654B0">
      <w:pPr>
        <w:pStyle w:val="ListParagraph"/>
        <w:widowControl w:val="0"/>
        <w:spacing w:after="120" w:line="360" w:lineRule="auto"/>
        <w:ind w:right="50"/>
        <w:jc w:val="both"/>
        <w:rPr>
          <w:rFonts w:cs="comfortaa"/>
          <w:szCs w:val="24"/>
          <w:lang w:eastAsia="en-GB"/>
        </w:rPr>
      </w:pPr>
    </w:p>
    <w:p w14:paraId="28636A3D" w14:textId="2F8B3D2C" w:rsidR="002334E7" w:rsidRPr="00DE29E7" w:rsidRDefault="582D2CFA" w:rsidP="00EC4115">
      <w:pPr>
        <w:pStyle w:val="ListParagraph"/>
        <w:widowControl w:val="0"/>
        <w:numPr>
          <w:ilvl w:val="0"/>
          <w:numId w:val="23"/>
        </w:numPr>
        <w:adjustRightInd w:val="0"/>
        <w:snapToGrid w:val="0"/>
        <w:spacing w:after="120" w:line="360" w:lineRule="auto"/>
        <w:ind w:right="50"/>
        <w:jc w:val="both"/>
        <w:rPr>
          <w:rFonts w:cs="comfortaa"/>
          <w:szCs w:val="24"/>
          <w:lang w:eastAsia="en-GB"/>
        </w:rPr>
      </w:pPr>
      <w:r w:rsidRPr="5709F7A0">
        <w:rPr>
          <w:rFonts w:cs="comfortaa"/>
          <w:szCs w:val="24"/>
          <w:lang w:eastAsia="en-GB"/>
        </w:rPr>
        <w:t xml:space="preserve">If you are in conversation when a concern is </w:t>
      </w:r>
      <w:r w:rsidR="567E1C30" w:rsidRPr="5709F7A0">
        <w:rPr>
          <w:rFonts w:cs="comfortaa"/>
          <w:szCs w:val="24"/>
          <w:lang w:eastAsia="en-GB"/>
        </w:rPr>
        <w:t>raised,</w:t>
      </w:r>
      <w:r w:rsidRPr="5709F7A0">
        <w:rPr>
          <w:rFonts w:cs="comfortaa"/>
          <w:szCs w:val="24"/>
          <w:lang w:eastAsia="en-GB"/>
        </w:rPr>
        <w:t xml:space="preserve"> it is good practice to let the person you are talking to know that you need to take advice from </w:t>
      </w:r>
      <w:r w:rsidR="48E7FF68" w:rsidRPr="5709F7A0">
        <w:rPr>
          <w:rFonts w:cs="comfortaa"/>
          <w:szCs w:val="24"/>
          <w:lang w:eastAsia="en-GB"/>
        </w:rPr>
        <w:t>our</w:t>
      </w:r>
      <w:r w:rsidRPr="5709F7A0">
        <w:rPr>
          <w:rFonts w:cs="comfortaa"/>
          <w:szCs w:val="24"/>
          <w:lang w:eastAsia="en-GB"/>
        </w:rPr>
        <w:t xml:space="preserve"> safeguarding lead about what action we should take. </w:t>
      </w:r>
    </w:p>
    <w:p w14:paraId="59EA7DE0" w14:textId="4680E9E5" w:rsidR="1D8B34D7" w:rsidRDefault="1D8B34D7" w:rsidP="5709F7A0">
      <w:pPr>
        <w:pStyle w:val="ListParagraph"/>
        <w:widowControl w:val="0"/>
        <w:spacing w:after="120" w:line="360" w:lineRule="auto"/>
        <w:ind w:right="50"/>
        <w:jc w:val="both"/>
        <w:rPr>
          <w:rFonts w:cs="comfortaa"/>
          <w:szCs w:val="24"/>
        </w:rPr>
      </w:pPr>
      <w:r w:rsidRPr="076742BE">
        <w:rPr>
          <w:rFonts w:cs="comfortaa"/>
          <w:szCs w:val="24"/>
        </w:rPr>
        <w:t>Where it is safe and appropriate to do so, explain that you may need to share the concern with</w:t>
      </w:r>
      <w:r w:rsidR="38B7EC43" w:rsidRPr="076742BE">
        <w:rPr>
          <w:rFonts w:cs="comfortaa"/>
          <w:szCs w:val="24"/>
        </w:rPr>
        <w:t xml:space="preserve"> </w:t>
      </w:r>
      <w:r w:rsidRPr="076742BE">
        <w:rPr>
          <w:rFonts w:cs="comfortaa"/>
          <w:szCs w:val="24"/>
        </w:rPr>
        <w:t xml:space="preserve">Social Care and seek agreement where appropriate. Consent is not required to share information or make a safeguarding referral where there is reason to believe that a </w:t>
      </w:r>
      <w:r w:rsidR="22F4C6D3" w:rsidRPr="076742BE">
        <w:rPr>
          <w:rFonts w:cs="comfortaa"/>
          <w:szCs w:val="24"/>
        </w:rPr>
        <w:t xml:space="preserve">child or adult at risk </w:t>
      </w:r>
      <w:r w:rsidRPr="076742BE">
        <w:rPr>
          <w:rFonts w:cs="comfortaa"/>
          <w:szCs w:val="24"/>
        </w:rPr>
        <w:t>may be at risk of harm, where seeking consent could increase risk, or where doing so could cause an unacceptable delay. If you are unsure, seek advice immediately from the designated safeguarding lead.</w:t>
      </w:r>
    </w:p>
    <w:p w14:paraId="6279866F" w14:textId="77777777" w:rsidR="002334E7" w:rsidRPr="00DE29E7" w:rsidRDefault="002334E7" w:rsidP="274654B0">
      <w:pPr>
        <w:pStyle w:val="ListParagraph"/>
        <w:widowControl w:val="0"/>
        <w:adjustRightInd w:val="0"/>
        <w:snapToGrid w:val="0"/>
        <w:spacing w:after="120" w:line="360" w:lineRule="auto"/>
        <w:ind w:right="50"/>
        <w:jc w:val="both"/>
        <w:rPr>
          <w:rFonts w:cs="comfortaa"/>
          <w:szCs w:val="24"/>
          <w:lang w:eastAsia="en-GB"/>
        </w:rPr>
      </w:pPr>
    </w:p>
    <w:p w14:paraId="1284879C" w14:textId="77777777" w:rsidR="002334E7" w:rsidRPr="00DE29E7" w:rsidRDefault="582D2CFA" w:rsidP="00EC4115">
      <w:pPr>
        <w:pStyle w:val="ListParagraph"/>
        <w:widowControl w:val="0"/>
        <w:numPr>
          <w:ilvl w:val="0"/>
          <w:numId w:val="23"/>
        </w:numPr>
        <w:adjustRightInd w:val="0"/>
        <w:snapToGrid w:val="0"/>
        <w:spacing w:after="120" w:line="360" w:lineRule="auto"/>
        <w:ind w:right="50"/>
        <w:jc w:val="both"/>
        <w:rPr>
          <w:rFonts w:cs="comfortaa"/>
          <w:szCs w:val="24"/>
          <w:lang w:eastAsia="en-GB"/>
        </w:rPr>
      </w:pPr>
      <w:r w:rsidRPr="35A9171A">
        <w:rPr>
          <w:rFonts w:cs="comfortaa"/>
          <w:szCs w:val="24"/>
          <w:lang w:eastAsia="en-GB"/>
        </w:rPr>
        <w:t>It is important to record what was said as soon as possible. Do not attempt to investigate by asking follow</w:t>
      </w:r>
      <w:r w:rsidR="24E620EF" w:rsidRPr="35A9171A">
        <w:rPr>
          <w:rFonts w:cs="comfortaa"/>
          <w:szCs w:val="24"/>
          <w:lang w:eastAsia="en-GB"/>
        </w:rPr>
        <w:t>-</w:t>
      </w:r>
      <w:r w:rsidRPr="35A9171A">
        <w:rPr>
          <w:rFonts w:cs="comfortaa"/>
          <w:szCs w:val="24"/>
          <w:lang w:eastAsia="en-GB"/>
        </w:rPr>
        <w:t>up questions, equally if someone is disclosing to you do not interrupt. Allow them to finish before letting them know what action you need to take.</w:t>
      </w:r>
    </w:p>
    <w:p w14:paraId="01531B2E" w14:textId="77777777" w:rsidR="002334E7" w:rsidRPr="00DE29E7" w:rsidRDefault="002334E7" w:rsidP="274654B0">
      <w:pPr>
        <w:pStyle w:val="ListParagraph"/>
        <w:spacing w:after="120" w:line="360" w:lineRule="auto"/>
        <w:rPr>
          <w:rFonts w:cs="comfortaa"/>
          <w:szCs w:val="24"/>
          <w:lang w:eastAsia="en-GB"/>
        </w:rPr>
      </w:pPr>
    </w:p>
    <w:p w14:paraId="1F1C629B" w14:textId="77777777" w:rsidR="002334E7" w:rsidRPr="00DE29E7" w:rsidRDefault="582D2CFA" w:rsidP="00EC4115">
      <w:pPr>
        <w:pStyle w:val="ListParagraph"/>
        <w:widowControl w:val="0"/>
        <w:numPr>
          <w:ilvl w:val="0"/>
          <w:numId w:val="23"/>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As soon as possible take care to record what was said using clear unjudgmental language. If someone raised their voice say that they did so rather than ‘they were angry’.  You </w:t>
      </w:r>
      <w:r w:rsidR="24E620EF" w:rsidRPr="35A9171A">
        <w:rPr>
          <w:rFonts w:cs="comfortaa"/>
          <w:szCs w:val="24"/>
          <w:lang w:eastAsia="en-GB"/>
        </w:rPr>
        <w:t xml:space="preserve">should </w:t>
      </w:r>
      <w:r w:rsidRPr="35A9171A">
        <w:rPr>
          <w:rFonts w:cs="comfortaa"/>
          <w:szCs w:val="24"/>
          <w:lang w:eastAsia="en-GB"/>
        </w:rPr>
        <w:t xml:space="preserve">use a </w:t>
      </w:r>
      <w:r w:rsidR="6DE51B88" w:rsidRPr="35A9171A">
        <w:rPr>
          <w:rFonts w:cs="comfortaa"/>
          <w:szCs w:val="24"/>
          <w:lang w:eastAsia="en-GB"/>
        </w:rPr>
        <w:t>‘</w:t>
      </w:r>
      <w:r w:rsidR="6DE51B88" w:rsidRPr="35A9171A">
        <w:rPr>
          <w:rFonts w:cs="comfortaa"/>
          <w:b/>
          <w:bCs/>
          <w:szCs w:val="24"/>
          <w:lang w:eastAsia="en-GB"/>
        </w:rPr>
        <w:t>C</w:t>
      </w:r>
      <w:r w:rsidRPr="35A9171A">
        <w:rPr>
          <w:rFonts w:cs="comfortaa"/>
          <w:b/>
          <w:bCs/>
          <w:szCs w:val="24"/>
          <w:lang w:eastAsia="en-GB"/>
        </w:rPr>
        <w:t xml:space="preserve">ause for </w:t>
      </w:r>
      <w:r w:rsidR="6DE51B88" w:rsidRPr="35A9171A">
        <w:rPr>
          <w:rFonts w:cs="comfortaa"/>
          <w:b/>
          <w:bCs/>
          <w:szCs w:val="24"/>
          <w:lang w:eastAsia="en-GB"/>
        </w:rPr>
        <w:t>C</w:t>
      </w:r>
      <w:r w:rsidRPr="35A9171A">
        <w:rPr>
          <w:rFonts w:cs="comfortaa"/>
          <w:b/>
          <w:bCs/>
          <w:szCs w:val="24"/>
          <w:lang w:eastAsia="en-GB"/>
        </w:rPr>
        <w:t>oncern</w:t>
      </w:r>
      <w:r w:rsidR="6DE51B88" w:rsidRPr="35A9171A">
        <w:rPr>
          <w:rFonts w:cs="comfortaa"/>
          <w:b/>
          <w:bCs/>
          <w:szCs w:val="24"/>
          <w:lang w:eastAsia="en-GB"/>
        </w:rPr>
        <w:t>’</w:t>
      </w:r>
      <w:r w:rsidRPr="35A9171A">
        <w:rPr>
          <w:rFonts w:cs="comfortaa"/>
          <w:b/>
          <w:bCs/>
          <w:szCs w:val="24"/>
          <w:lang w:eastAsia="en-GB"/>
        </w:rPr>
        <w:t xml:space="preserve"> form</w:t>
      </w:r>
      <w:r w:rsidRPr="35A9171A">
        <w:rPr>
          <w:rFonts w:cs="comfortaa"/>
          <w:szCs w:val="24"/>
          <w:lang w:eastAsia="en-GB"/>
        </w:rPr>
        <w:t xml:space="preserve"> </w:t>
      </w:r>
      <w:r w:rsidR="48E7FF68" w:rsidRPr="35A9171A">
        <w:rPr>
          <w:rFonts w:cs="comfortaa"/>
          <w:szCs w:val="24"/>
          <w:lang w:eastAsia="en-GB"/>
        </w:rPr>
        <w:t>(</w:t>
      </w:r>
      <w:r w:rsidR="65D624FA" w:rsidRPr="35A9171A">
        <w:rPr>
          <w:rFonts w:cs="comfortaa"/>
          <w:szCs w:val="24"/>
          <w:lang w:eastAsia="en-GB"/>
        </w:rPr>
        <w:t>A</w:t>
      </w:r>
      <w:r w:rsidR="48E7FF68" w:rsidRPr="35A9171A">
        <w:rPr>
          <w:rFonts w:cs="comfortaa"/>
          <w:szCs w:val="24"/>
          <w:lang w:eastAsia="en-GB"/>
        </w:rPr>
        <w:t xml:space="preserve">ppendix 1) </w:t>
      </w:r>
      <w:r w:rsidRPr="35A9171A">
        <w:rPr>
          <w:rFonts w:cs="comfortaa"/>
          <w:szCs w:val="24"/>
          <w:lang w:eastAsia="en-GB"/>
        </w:rPr>
        <w:t>to record your concerns.</w:t>
      </w:r>
    </w:p>
    <w:p w14:paraId="1EFF9473" w14:textId="77777777" w:rsidR="002334E7" w:rsidRPr="00DE29E7" w:rsidRDefault="002334E7" w:rsidP="274654B0">
      <w:pPr>
        <w:pStyle w:val="ListParagraph"/>
        <w:spacing w:after="120" w:line="360" w:lineRule="auto"/>
        <w:rPr>
          <w:rFonts w:cs="comfortaa"/>
          <w:szCs w:val="24"/>
          <w:lang w:eastAsia="en-GB"/>
        </w:rPr>
      </w:pPr>
    </w:p>
    <w:p w14:paraId="098710E0" w14:textId="67B3BA96" w:rsidR="002334E7" w:rsidRPr="00DE29E7" w:rsidRDefault="071FA5FA" w:rsidP="4B94EB33">
      <w:pPr>
        <w:pStyle w:val="ListParagraph"/>
        <w:widowControl w:val="0"/>
        <w:numPr>
          <w:ilvl w:val="0"/>
          <w:numId w:val="23"/>
        </w:numPr>
        <w:adjustRightInd w:val="0"/>
        <w:snapToGrid w:val="0"/>
        <w:spacing w:after="120" w:line="360" w:lineRule="auto"/>
        <w:ind w:right="50"/>
        <w:jc w:val="both"/>
        <w:rPr>
          <w:rFonts w:cs="comfortaa"/>
          <w:lang w:eastAsia="en-GB"/>
        </w:rPr>
      </w:pPr>
      <w:r w:rsidRPr="4DF69729">
        <w:rPr>
          <w:rFonts w:cs="comfortaa"/>
          <w:lang w:eastAsia="en-GB"/>
        </w:rPr>
        <w:t xml:space="preserve">The </w:t>
      </w:r>
      <w:r w:rsidR="1AF6F325" w:rsidRPr="4DF69729">
        <w:rPr>
          <w:rFonts w:cs="comfortaa"/>
          <w:lang w:eastAsia="en-GB"/>
        </w:rPr>
        <w:t>‘Cause</w:t>
      </w:r>
      <w:r w:rsidRPr="4DF69729">
        <w:rPr>
          <w:rFonts w:cs="comfortaa"/>
          <w:lang w:eastAsia="en-GB"/>
        </w:rPr>
        <w:t xml:space="preserve"> for Concern’ Form must then be immediately e-mailed to the designated safeguarding lead for your area of work, who must also be </w:t>
      </w:r>
      <w:r w:rsidR="07BAE100" w:rsidRPr="4DF69729">
        <w:rPr>
          <w:rFonts w:cs="comfortaa"/>
          <w:lang w:eastAsia="en-GB"/>
        </w:rPr>
        <w:t>contacted by telephone</w:t>
      </w:r>
      <w:r w:rsidRPr="4DF69729">
        <w:rPr>
          <w:rFonts w:cs="comfortaa"/>
          <w:lang w:eastAsia="en-GB"/>
        </w:rPr>
        <w:t xml:space="preserve">, and </w:t>
      </w:r>
      <w:r w:rsidRPr="4DF69729">
        <w:rPr>
          <w:rFonts w:cs="comfortaa"/>
          <w:lang w:eastAsia="en-GB"/>
        </w:rPr>
        <w:lastRenderedPageBreak/>
        <w:t>they will decide on the correct course of action to follow in accordance with current legislation. This may require a referral to children’s social care services and in some cases the police.</w:t>
      </w:r>
    </w:p>
    <w:p w14:paraId="1D9F0472" w14:textId="77777777" w:rsidR="002334E7" w:rsidRPr="00DE29E7" w:rsidRDefault="002334E7" w:rsidP="274654B0">
      <w:pPr>
        <w:pStyle w:val="ListParagraph"/>
        <w:spacing w:after="120" w:line="360" w:lineRule="auto"/>
        <w:rPr>
          <w:rFonts w:cs="comfortaa"/>
          <w:szCs w:val="24"/>
          <w:lang w:eastAsia="en-GB"/>
        </w:rPr>
      </w:pPr>
    </w:p>
    <w:p w14:paraId="5ACD4F67" w14:textId="1DD2B9D6" w:rsidR="002334E7" w:rsidRPr="00DE29E7" w:rsidRDefault="582D2CFA" w:rsidP="4B94EB33">
      <w:pPr>
        <w:pStyle w:val="ListParagraph"/>
        <w:widowControl w:val="0"/>
        <w:numPr>
          <w:ilvl w:val="0"/>
          <w:numId w:val="23"/>
        </w:numPr>
        <w:adjustRightInd w:val="0"/>
        <w:snapToGrid w:val="0"/>
        <w:spacing w:after="120" w:line="360" w:lineRule="auto"/>
        <w:ind w:right="50"/>
        <w:jc w:val="both"/>
        <w:rPr>
          <w:rFonts w:cs="comfortaa"/>
          <w:lang w:eastAsia="en-GB"/>
        </w:rPr>
      </w:pPr>
      <w:r w:rsidRPr="4B94EB33">
        <w:rPr>
          <w:rFonts w:cs="comfortaa"/>
          <w:lang w:eastAsia="en-GB"/>
        </w:rPr>
        <w:t xml:space="preserve">If the designated safeguarding lead does not </w:t>
      </w:r>
      <w:r w:rsidR="01C6ED41" w:rsidRPr="4B94EB33">
        <w:rPr>
          <w:rFonts w:cs="comfortaa"/>
          <w:lang w:eastAsia="en-GB"/>
        </w:rPr>
        <w:t>acknowledge the cause for concern form</w:t>
      </w:r>
      <w:r w:rsidRPr="4B94EB33">
        <w:rPr>
          <w:rFonts w:cs="comfortaa"/>
          <w:lang w:eastAsia="en-GB"/>
        </w:rPr>
        <w:t xml:space="preserve"> within two hours, from the team members’ initial contact, they must then email and telephone the </w:t>
      </w:r>
      <w:r w:rsidR="1C5C9982" w:rsidRPr="4B94EB33">
        <w:rPr>
          <w:rFonts w:cs="comfortaa"/>
          <w:lang w:eastAsia="en-GB"/>
        </w:rPr>
        <w:t xml:space="preserve">agreed </w:t>
      </w:r>
      <w:r w:rsidRPr="4B94EB33">
        <w:rPr>
          <w:rFonts w:cs="comfortaa"/>
          <w:lang w:eastAsia="en-GB"/>
        </w:rPr>
        <w:t xml:space="preserve">deputy, or any other safeguarding named person from this policy, who will then become responsible for managing the situation. </w:t>
      </w:r>
    </w:p>
    <w:p w14:paraId="76677859" w14:textId="77777777" w:rsidR="002334E7" w:rsidRPr="00DE29E7" w:rsidRDefault="002334E7" w:rsidP="274654B0">
      <w:pPr>
        <w:pStyle w:val="ListParagraph"/>
        <w:spacing w:after="120" w:line="360" w:lineRule="auto"/>
        <w:rPr>
          <w:rFonts w:cs="comfortaa"/>
          <w:b/>
          <w:bCs/>
          <w:szCs w:val="24"/>
          <w:lang w:eastAsia="en-GB"/>
        </w:rPr>
      </w:pPr>
    </w:p>
    <w:p w14:paraId="12BFF990" w14:textId="01A50FFA" w:rsidR="002334E7" w:rsidRPr="00DE29E7" w:rsidRDefault="582D2CFA" w:rsidP="2A3AEBA4">
      <w:pPr>
        <w:pStyle w:val="ListParagraph"/>
        <w:widowControl w:val="0"/>
        <w:numPr>
          <w:ilvl w:val="0"/>
          <w:numId w:val="23"/>
        </w:numPr>
        <w:adjustRightInd w:val="0"/>
        <w:snapToGrid w:val="0"/>
        <w:spacing w:after="120" w:line="360" w:lineRule="auto"/>
        <w:ind w:right="50"/>
        <w:contextualSpacing w:val="0"/>
        <w:jc w:val="both"/>
        <w:rPr>
          <w:del w:id="21" w:author="Helen Barrett-Gibbs" w:date="2026-09-22T09:52:00Z" w16du:dateUtc="2026-09-22T09:52:41Z"/>
          <w:rFonts w:cs="comfortaa"/>
          <w:lang w:eastAsia="en-GB"/>
        </w:rPr>
      </w:pPr>
      <w:r w:rsidRPr="2A3AEBA4">
        <w:rPr>
          <w:rFonts w:cs="comfortaa"/>
          <w:lang w:eastAsia="en-GB"/>
        </w:rPr>
        <w:t>Records of concerns regarding safeguarding will be stored by</w:t>
      </w:r>
      <w:r w:rsidR="1C5C9982" w:rsidRPr="2A3AEBA4">
        <w:rPr>
          <w:rFonts w:cs="comfortaa"/>
          <w:lang w:eastAsia="en-GB"/>
        </w:rPr>
        <w:t xml:space="preserve"> designated </w:t>
      </w:r>
      <w:r w:rsidRPr="2A3AEBA4">
        <w:rPr>
          <w:rFonts w:cs="comfortaa"/>
          <w:lang w:eastAsia="en-GB"/>
        </w:rPr>
        <w:t>safeguarding lead</w:t>
      </w:r>
      <w:r w:rsidR="1C5C9982" w:rsidRPr="2A3AEBA4">
        <w:rPr>
          <w:rFonts w:cs="comfortaa"/>
          <w:lang w:eastAsia="en-GB"/>
        </w:rPr>
        <w:t>s</w:t>
      </w:r>
      <w:r w:rsidRPr="2A3AEBA4">
        <w:rPr>
          <w:rFonts w:cs="comfortaa"/>
          <w:lang w:eastAsia="en-GB"/>
        </w:rPr>
        <w:t xml:space="preserve"> in a secure manner and in accordance with the PDA Society’s Insurance requirements and Data Protection </w:t>
      </w:r>
      <w:r w:rsidR="472D77CF" w:rsidRPr="2A3AEBA4">
        <w:rPr>
          <w:rFonts w:cs="comfortaa"/>
          <w:lang w:eastAsia="en-GB"/>
        </w:rPr>
        <w:t>and GDPR</w:t>
      </w:r>
      <w:r w:rsidRPr="2A3AEBA4">
        <w:rPr>
          <w:rFonts w:cs="comfortaa"/>
          <w:lang w:eastAsia="en-GB"/>
        </w:rPr>
        <w:t xml:space="preserve"> Policy. </w:t>
      </w:r>
    </w:p>
    <w:p w14:paraId="69D5CF98" w14:textId="77777777" w:rsidR="002334E7" w:rsidRPr="00DE29E7" w:rsidRDefault="002334E7" w:rsidP="2A3AEBA4">
      <w:pPr>
        <w:widowControl w:val="0"/>
        <w:spacing w:after="120" w:line="360" w:lineRule="auto"/>
        <w:rPr>
          <w:rFonts w:cs="comfortaa"/>
          <w:lang w:eastAsia="en-GB"/>
        </w:rPr>
      </w:pPr>
    </w:p>
    <w:p w14:paraId="7E9774D5" w14:textId="35118B88" w:rsidR="009843E7" w:rsidRPr="00DE29E7" w:rsidRDefault="071FA5FA" w:rsidP="2A3AEBA4">
      <w:pPr>
        <w:pStyle w:val="ListParagraph"/>
        <w:widowControl w:val="0"/>
        <w:numPr>
          <w:ilvl w:val="0"/>
          <w:numId w:val="23"/>
        </w:numPr>
        <w:adjustRightInd w:val="0"/>
        <w:snapToGrid w:val="0"/>
        <w:spacing w:after="120" w:line="360" w:lineRule="auto"/>
        <w:ind w:right="50"/>
        <w:contextualSpacing w:val="0"/>
        <w:jc w:val="both"/>
        <w:rPr>
          <w:rFonts w:cs="comfortaa"/>
          <w:lang w:eastAsia="en-GB"/>
        </w:rPr>
      </w:pPr>
      <w:r w:rsidRPr="4DF69729">
        <w:rPr>
          <w:rFonts w:cs="comfortaa"/>
          <w:lang w:eastAsia="en-GB"/>
        </w:rPr>
        <w:t>If in any contact a person tells us they are planning to take their own life imminently or commit a criminal act</w:t>
      </w:r>
      <w:r w:rsidR="280F8B3B" w:rsidRPr="4DF69729">
        <w:rPr>
          <w:rFonts w:cs="comfortaa"/>
          <w:lang w:eastAsia="en-GB"/>
        </w:rPr>
        <w:t>,</w:t>
      </w:r>
      <w:r w:rsidRPr="4DF69729">
        <w:rPr>
          <w:rFonts w:cs="comfortaa"/>
          <w:lang w:eastAsia="en-GB"/>
        </w:rPr>
        <w:t xml:space="preserve"> the team member must </w:t>
      </w:r>
      <w:r w:rsidR="265BD6F3" w:rsidRPr="4DF69729">
        <w:rPr>
          <w:rFonts w:cs="comfortaa"/>
          <w:lang w:eastAsia="en-GB"/>
        </w:rPr>
        <w:t>c</w:t>
      </w:r>
      <w:r w:rsidRPr="4DF69729">
        <w:rPr>
          <w:rFonts w:cs="comfortaa"/>
          <w:lang w:eastAsia="en-GB"/>
        </w:rPr>
        <w:t xml:space="preserve">all 999 as soon as possible.  </w:t>
      </w:r>
    </w:p>
    <w:p w14:paraId="05DD4E8B" w14:textId="77777777" w:rsidR="002334E7" w:rsidRPr="00DE29E7" w:rsidRDefault="002334E7" w:rsidP="274654B0">
      <w:pPr>
        <w:widowControl w:val="0"/>
        <w:adjustRightInd w:val="0"/>
        <w:snapToGrid w:val="0"/>
        <w:spacing w:after="120" w:line="360" w:lineRule="auto"/>
        <w:ind w:right="50"/>
        <w:jc w:val="both"/>
        <w:rPr>
          <w:rFonts w:cs="comfortaa"/>
          <w:szCs w:val="24"/>
          <w:lang w:eastAsia="en-GB"/>
        </w:rPr>
      </w:pPr>
    </w:p>
    <w:p w14:paraId="019FCCDC" w14:textId="0F3BA78D" w:rsidR="004005E9" w:rsidRPr="00DE29E7" w:rsidRDefault="582D2CFA" w:rsidP="274654B0">
      <w:pPr>
        <w:widowControl w:val="0"/>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Team members who call 999 must: </w:t>
      </w:r>
    </w:p>
    <w:p w14:paraId="2A58189D" w14:textId="156A2C44" w:rsidR="582D2CFA" w:rsidRDefault="582D2CFA" w:rsidP="2A3AEBA4">
      <w:pPr>
        <w:pStyle w:val="ListParagraph"/>
        <w:widowControl w:val="0"/>
        <w:numPr>
          <w:ilvl w:val="0"/>
          <w:numId w:val="40"/>
        </w:numPr>
        <w:spacing w:after="120" w:line="360" w:lineRule="auto"/>
        <w:ind w:left="714" w:right="51" w:hanging="357"/>
        <w:contextualSpacing w:val="0"/>
        <w:jc w:val="both"/>
        <w:rPr>
          <w:rFonts w:cs="comfortaa"/>
          <w:lang w:eastAsia="en-GB"/>
        </w:rPr>
      </w:pPr>
      <w:r w:rsidRPr="2A3AEBA4">
        <w:rPr>
          <w:rFonts w:cs="comfortaa"/>
          <w:lang w:eastAsia="en-GB"/>
        </w:rPr>
        <w:t>Give the police the person they are concerned about</w:t>
      </w:r>
      <w:r w:rsidR="23FF5F34" w:rsidRPr="2A3AEBA4">
        <w:rPr>
          <w:rFonts w:cs="comfortaa"/>
          <w:lang w:eastAsia="en-GB"/>
        </w:rPr>
        <w:t>’</w:t>
      </w:r>
      <w:r w:rsidRPr="2A3AEBA4">
        <w:rPr>
          <w:rFonts w:cs="comfortaa"/>
          <w:lang w:eastAsia="en-GB"/>
        </w:rPr>
        <w:t xml:space="preserve">s personal details and reason for your call.  </w:t>
      </w:r>
    </w:p>
    <w:p w14:paraId="2B43BCB9" w14:textId="77777777" w:rsidR="002334E7" w:rsidRPr="00DE29E7" w:rsidRDefault="582D2CFA" w:rsidP="2A3AEBA4">
      <w:pPr>
        <w:pStyle w:val="ListParagraph"/>
        <w:widowControl w:val="0"/>
        <w:numPr>
          <w:ilvl w:val="0"/>
          <w:numId w:val="40"/>
        </w:numPr>
        <w:adjustRightInd w:val="0"/>
        <w:snapToGrid w:val="0"/>
        <w:spacing w:after="120" w:line="360" w:lineRule="auto"/>
        <w:ind w:left="714" w:right="51" w:hanging="357"/>
        <w:contextualSpacing w:val="0"/>
        <w:jc w:val="both"/>
        <w:rPr>
          <w:rFonts w:cs="comfortaa"/>
          <w:lang w:eastAsia="en-GB"/>
        </w:rPr>
      </w:pPr>
      <w:r w:rsidRPr="2A3AEBA4">
        <w:rPr>
          <w:rFonts w:cs="comfortaa"/>
          <w:lang w:eastAsia="en-GB"/>
        </w:rPr>
        <w:t xml:space="preserve">After the call immediately complete a </w:t>
      </w:r>
      <w:r w:rsidR="0E34FF9C" w:rsidRPr="2A3AEBA4">
        <w:rPr>
          <w:rFonts w:cs="comfortaa"/>
          <w:lang w:eastAsia="en-GB"/>
        </w:rPr>
        <w:t xml:space="preserve">cause for </w:t>
      </w:r>
      <w:r w:rsidRPr="2A3AEBA4">
        <w:rPr>
          <w:rFonts w:cs="comfortaa"/>
          <w:lang w:eastAsia="en-GB"/>
        </w:rPr>
        <w:t xml:space="preserve">concern </w:t>
      </w:r>
      <w:r w:rsidR="0E34FF9C" w:rsidRPr="2A3AEBA4">
        <w:rPr>
          <w:rFonts w:cs="comfortaa"/>
          <w:lang w:eastAsia="en-GB"/>
        </w:rPr>
        <w:t xml:space="preserve">and </w:t>
      </w:r>
      <w:r w:rsidR="0E34FF9C" w:rsidRPr="2A3AEBA4">
        <w:rPr>
          <w:rFonts w:cs="comfortaa"/>
          <w:b/>
          <w:bCs/>
          <w:lang w:eastAsia="en-GB"/>
        </w:rPr>
        <w:t>SA3</w:t>
      </w:r>
      <w:r w:rsidR="6DE51B88" w:rsidRPr="2A3AEBA4">
        <w:rPr>
          <w:rFonts w:cs="comfortaa"/>
          <w:lang w:eastAsia="en-GB"/>
        </w:rPr>
        <w:t xml:space="preserve"> </w:t>
      </w:r>
      <w:r w:rsidRPr="2A3AEBA4">
        <w:rPr>
          <w:rFonts w:cs="comfortaa"/>
          <w:b/>
          <w:bCs/>
          <w:lang w:eastAsia="en-GB"/>
        </w:rPr>
        <w:t>form</w:t>
      </w:r>
      <w:r w:rsidRPr="2A3AEBA4">
        <w:rPr>
          <w:rFonts w:cs="comfortaa"/>
          <w:lang w:eastAsia="en-GB"/>
        </w:rPr>
        <w:t xml:space="preserve"> </w:t>
      </w:r>
      <w:r w:rsidR="6DE51B88" w:rsidRPr="2A3AEBA4">
        <w:rPr>
          <w:rFonts w:cs="comfortaa"/>
          <w:lang w:eastAsia="en-GB"/>
        </w:rPr>
        <w:t xml:space="preserve">(Appendix 4) </w:t>
      </w:r>
      <w:r w:rsidRPr="2A3AEBA4">
        <w:rPr>
          <w:rFonts w:cs="comfortaa"/>
          <w:lang w:eastAsia="en-GB"/>
        </w:rPr>
        <w:t>to record that the details have been referred to the police and any comments received. The safeguarding lead will then become the contact with the Police</w:t>
      </w:r>
      <w:r w:rsidR="6DE51B88" w:rsidRPr="2A3AEBA4">
        <w:rPr>
          <w:rFonts w:cs="comfortaa"/>
          <w:lang w:eastAsia="en-GB"/>
        </w:rPr>
        <w:t>.</w:t>
      </w:r>
      <w:r w:rsidRPr="2A3AEBA4">
        <w:rPr>
          <w:rFonts w:cs="comfortaa"/>
          <w:lang w:eastAsia="en-GB"/>
        </w:rPr>
        <w:t xml:space="preserve"> </w:t>
      </w:r>
    </w:p>
    <w:p w14:paraId="65A3A4F8" w14:textId="767FE4B8" w:rsidR="002F1A46" w:rsidRPr="00DE29E7" w:rsidRDefault="60B63112" w:rsidP="2A3AEBA4">
      <w:pPr>
        <w:pStyle w:val="ListParagraph"/>
        <w:widowControl w:val="0"/>
        <w:numPr>
          <w:ilvl w:val="0"/>
          <w:numId w:val="40"/>
        </w:numPr>
        <w:adjustRightInd w:val="0"/>
        <w:snapToGrid w:val="0"/>
        <w:spacing w:after="120" w:line="360" w:lineRule="auto"/>
        <w:ind w:left="714" w:right="51" w:hanging="357"/>
        <w:contextualSpacing w:val="0"/>
        <w:jc w:val="both"/>
        <w:rPr>
          <w:rFonts w:cs="comfortaa"/>
          <w:color w:val="002060"/>
          <w:sz w:val="28"/>
          <w:szCs w:val="28"/>
          <w:lang w:eastAsia="en-GB"/>
        </w:rPr>
      </w:pPr>
      <w:r w:rsidRPr="2A3AEBA4">
        <w:rPr>
          <w:rFonts w:cs="comfortaa"/>
          <w:lang w:eastAsia="en-GB"/>
        </w:rPr>
        <w:t xml:space="preserve">Social Media </w:t>
      </w:r>
      <w:r w:rsidR="582D2CFA" w:rsidRPr="2A3AEBA4">
        <w:rPr>
          <w:rFonts w:cs="comfortaa"/>
          <w:lang w:eastAsia="en-GB"/>
        </w:rPr>
        <w:t xml:space="preserve">Administrators/Moderators must also </w:t>
      </w:r>
      <w:r w:rsidR="01DB49CE" w:rsidRPr="2A3AEBA4">
        <w:rPr>
          <w:rFonts w:cs="comfortaa"/>
          <w:lang w:eastAsia="en-GB"/>
        </w:rPr>
        <w:t>hide</w:t>
      </w:r>
      <w:r w:rsidR="582D2CFA" w:rsidRPr="2A3AEBA4">
        <w:rPr>
          <w:rFonts w:cs="comfortaa"/>
          <w:lang w:eastAsia="en-GB"/>
        </w:rPr>
        <w:t xml:space="preserve"> any post that suggests there is a threat to life or criminal act/intention </w:t>
      </w:r>
      <w:r w:rsidR="700410C6" w:rsidRPr="2A3AEBA4">
        <w:rPr>
          <w:rFonts w:cs="comfortaa"/>
          <w:lang w:eastAsia="en-GB"/>
        </w:rPr>
        <w:t xml:space="preserve">after first screenshotting the post. </w:t>
      </w:r>
      <w:r w:rsidR="582D2CFA" w:rsidRPr="2A3AEBA4">
        <w:rPr>
          <w:rFonts w:cs="comfortaa"/>
          <w:lang w:eastAsia="en-GB"/>
        </w:rPr>
        <w:t>Records of concerns regarding safeguarding will be stored by</w:t>
      </w:r>
      <w:r w:rsidR="2B08A0E4" w:rsidRPr="2A3AEBA4">
        <w:rPr>
          <w:rFonts w:cs="comfortaa"/>
          <w:lang w:eastAsia="en-GB"/>
        </w:rPr>
        <w:t xml:space="preserve"> the</w:t>
      </w:r>
      <w:r w:rsidR="1C5C9982" w:rsidRPr="2A3AEBA4">
        <w:rPr>
          <w:rFonts w:cs="comfortaa"/>
          <w:lang w:eastAsia="en-GB"/>
        </w:rPr>
        <w:t xml:space="preserve"> </w:t>
      </w:r>
      <w:r w:rsidR="26378786" w:rsidRPr="2A3AEBA4">
        <w:rPr>
          <w:rFonts w:cs="comfortaa"/>
          <w:lang w:eastAsia="en-GB"/>
        </w:rPr>
        <w:t>S</w:t>
      </w:r>
      <w:r w:rsidR="582D2CFA" w:rsidRPr="2A3AEBA4">
        <w:rPr>
          <w:rFonts w:cs="comfortaa"/>
          <w:lang w:eastAsia="en-GB"/>
        </w:rPr>
        <w:t>afeguarding</w:t>
      </w:r>
      <w:r w:rsidR="0074194F" w:rsidRPr="2A3AEBA4">
        <w:rPr>
          <w:rFonts w:cs="comfortaa"/>
          <w:lang w:eastAsia="en-GB"/>
        </w:rPr>
        <w:t xml:space="preserve"> or Deputy Safeguarding</w:t>
      </w:r>
      <w:r w:rsidR="582D2CFA" w:rsidRPr="2A3AEBA4">
        <w:rPr>
          <w:rFonts w:cs="comfortaa"/>
          <w:lang w:eastAsia="en-GB"/>
        </w:rPr>
        <w:t xml:space="preserve"> </w:t>
      </w:r>
      <w:r w:rsidR="26378786" w:rsidRPr="2A3AEBA4">
        <w:rPr>
          <w:rFonts w:cs="comfortaa"/>
          <w:lang w:eastAsia="en-GB"/>
        </w:rPr>
        <w:t>L</w:t>
      </w:r>
      <w:r w:rsidR="582D2CFA" w:rsidRPr="2A3AEBA4">
        <w:rPr>
          <w:rFonts w:cs="comfortaa"/>
          <w:lang w:eastAsia="en-GB"/>
        </w:rPr>
        <w:t xml:space="preserve">ead in a secure manner and in accordance with the PDA Society’s Insurance requirements and Data Protection </w:t>
      </w:r>
      <w:r w:rsidR="5A254A53" w:rsidRPr="2A3AEBA4">
        <w:rPr>
          <w:rFonts w:cs="comfortaa"/>
          <w:lang w:eastAsia="en-GB"/>
        </w:rPr>
        <w:t xml:space="preserve">and GDPR </w:t>
      </w:r>
      <w:r w:rsidR="582D2CFA" w:rsidRPr="2A3AEBA4">
        <w:rPr>
          <w:rFonts w:cs="comfortaa"/>
          <w:lang w:eastAsia="en-GB"/>
        </w:rPr>
        <w:t>Policy</w:t>
      </w:r>
      <w:r w:rsidR="582D2CFA" w:rsidRPr="2A3AEBA4">
        <w:rPr>
          <w:rFonts w:cs="comfortaa"/>
          <w:color w:val="002060"/>
          <w:lang w:eastAsia="en-GB"/>
        </w:rPr>
        <w:t xml:space="preserve">. </w:t>
      </w:r>
    </w:p>
    <w:p w14:paraId="74F58230" w14:textId="624ECA2C" w:rsidR="7CE3711F" w:rsidRDefault="7CE3711F" w:rsidP="7CE3711F">
      <w:pPr>
        <w:pStyle w:val="Heading2-Orange"/>
        <w:widowControl w:val="0"/>
        <w:spacing w:after="120" w:line="360" w:lineRule="auto"/>
        <w:ind w:left="567" w:right="50" w:hanging="567"/>
        <w:rPr>
          <w:rFonts w:cs="comfortaa"/>
          <w:color w:val="207788"/>
        </w:rPr>
      </w:pPr>
    </w:p>
    <w:p w14:paraId="4DC479A9" w14:textId="35B2726C" w:rsidR="004005E9" w:rsidRPr="007814FB" w:rsidRDefault="5E047635" w:rsidP="7CE3711F">
      <w:pPr>
        <w:pStyle w:val="Heading2-Orange"/>
        <w:widowControl w:val="0"/>
        <w:spacing w:before="160" w:after="140" w:line="360" w:lineRule="auto"/>
        <w:ind w:left="567" w:right="50" w:hanging="567"/>
        <w:rPr>
          <w:rFonts w:cs="comfortaa"/>
          <w:color w:val="207788"/>
        </w:rPr>
      </w:pPr>
      <w:bookmarkStart w:id="22" w:name="_Toc862095720"/>
      <w:bookmarkStart w:id="23" w:name="_Toc471015943"/>
      <w:bookmarkStart w:id="24" w:name="_Toc1301610409"/>
      <w:r w:rsidRPr="4DF69729">
        <w:rPr>
          <w:rFonts w:cs="comfortaa"/>
          <w:color w:val="207788"/>
          <w:sz w:val="28"/>
          <w:szCs w:val="28"/>
        </w:rPr>
        <w:t>7</w:t>
      </w:r>
      <w:r w:rsidR="0B08B860" w:rsidRPr="4DF69729">
        <w:rPr>
          <w:rFonts w:cs="comfortaa"/>
          <w:color w:val="207788"/>
          <w:sz w:val="28"/>
          <w:szCs w:val="28"/>
        </w:rPr>
        <w:t>. ALL</w:t>
      </w:r>
      <w:r w:rsidR="49470489" w:rsidRPr="4DF69729">
        <w:rPr>
          <w:rFonts w:cs="comfortaa"/>
          <w:color w:val="207788"/>
          <w:sz w:val="28"/>
          <w:szCs w:val="28"/>
        </w:rPr>
        <w:t>EGATIONS MADE AGAINST PDA SOCIETY TEAM MEMBERS</w:t>
      </w:r>
      <w:bookmarkEnd w:id="22"/>
      <w:bookmarkEnd w:id="23"/>
      <w:bookmarkEnd w:id="24"/>
    </w:p>
    <w:p w14:paraId="6E35D7DB" w14:textId="77777777" w:rsidR="002334E7" w:rsidRPr="00DE29E7" w:rsidRDefault="0ED3A3B2" w:rsidP="62DC483A">
      <w:pPr>
        <w:pStyle w:val="ListParagraph"/>
        <w:widowControl w:val="0"/>
        <w:numPr>
          <w:ilvl w:val="0"/>
          <w:numId w:val="41"/>
        </w:numPr>
        <w:adjustRightInd w:val="0"/>
        <w:snapToGrid w:val="0"/>
        <w:spacing w:after="120" w:line="360" w:lineRule="auto"/>
        <w:ind w:right="51"/>
        <w:jc w:val="both"/>
        <w:rPr>
          <w:rFonts w:cs="comfortaa"/>
          <w:szCs w:val="24"/>
          <w:lang w:eastAsia="en-GB"/>
        </w:rPr>
      </w:pPr>
      <w:r w:rsidRPr="62DC483A">
        <w:rPr>
          <w:rFonts w:cs="comfortaa"/>
          <w:szCs w:val="24"/>
          <w:lang w:eastAsia="en-GB"/>
        </w:rPr>
        <w:t>A</w:t>
      </w:r>
      <w:r w:rsidR="582D2CFA" w:rsidRPr="62DC483A">
        <w:rPr>
          <w:rFonts w:cs="comfortaa"/>
          <w:szCs w:val="24"/>
          <w:lang w:eastAsia="en-GB"/>
        </w:rPr>
        <w:t xml:space="preserve">ny allegations concerning Safeguarding </w:t>
      </w:r>
      <w:r w:rsidR="51B77567" w:rsidRPr="62DC483A">
        <w:rPr>
          <w:rFonts w:cs="comfortaa"/>
          <w:szCs w:val="24"/>
          <w:lang w:eastAsia="en-GB"/>
        </w:rPr>
        <w:t xml:space="preserve">made against a PDA Society </w:t>
      </w:r>
      <w:r w:rsidR="65D624FA" w:rsidRPr="62DC483A">
        <w:rPr>
          <w:rFonts w:cs="comfortaa"/>
          <w:szCs w:val="24"/>
          <w:lang w:eastAsia="en-GB"/>
        </w:rPr>
        <w:t>T</w:t>
      </w:r>
      <w:r w:rsidR="51B77567" w:rsidRPr="62DC483A">
        <w:rPr>
          <w:rFonts w:cs="comfortaa"/>
          <w:szCs w:val="24"/>
          <w:lang w:eastAsia="en-GB"/>
        </w:rPr>
        <w:t xml:space="preserve">eam </w:t>
      </w:r>
      <w:r w:rsidR="65D624FA" w:rsidRPr="62DC483A">
        <w:rPr>
          <w:rFonts w:cs="comfortaa"/>
          <w:szCs w:val="24"/>
          <w:lang w:eastAsia="en-GB"/>
        </w:rPr>
        <w:t>M</w:t>
      </w:r>
      <w:r w:rsidR="51B77567" w:rsidRPr="62DC483A">
        <w:rPr>
          <w:rFonts w:cs="comfortaa"/>
          <w:szCs w:val="24"/>
          <w:lang w:eastAsia="en-GB"/>
        </w:rPr>
        <w:t xml:space="preserve">ember must </w:t>
      </w:r>
      <w:r w:rsidR="582D2CFA" w:rsidRPr="62DC483A">
        <w:rPr>
          <w:rFonts w:cs="comfortaa"/>
          <w:szCs w:val="24"/>
          <w:lang w:eastAsia="en-GB"/>
        </w:rPr>
        <w:t>be reported to the CEO.</w:t>
      </w:r>
    </w:p>
    <w:p w14:paraId="7540E6D7" w14:textId="77777777" w:rsidR="002334E7" w:rsidRPr="00DE29E7" w:rsidRDefault="002334E7" w:rsidP="62DC483A">
      <w:pPr>
        <w:pStyle w:val="ListParagraph"/>
        <w:widowControl w:val="0"/>
        <w:adjustRightInd w:val="0"/>
        <w:snapToGrid w:val="0"/>
        <w:spacing w:after="120" w:line="360" w:lineRule="auto"/>
        <w:ind w:right="51"/>
        <w:jc w:val="both"/>
        <w:rPr>
          <w:rFonts w:cs="comfortaa"/>
          <w:szCs w:val="24"/>
          <w:lang w:eastAsia="en-GB"/>
        </w:rPr>
      </w:pPr>
    </w:p>
    <w:p w14:paraId="7B8C6C76" w14:textId="0282C7C1" w:rsidR="00E373BB" w:rsidRPr="00DE29E7" w:rsidRDefault="582D2CFA" w:rsidP="00EC4115">
      <w:pPr>
        <w:pStyle w:val="ListParagraph"/>
        <w:widowControl w:val="0"/>
        <w:numPr>
          <w:ilvl w:val="0"/>
          <w:numId w:val="41"/>
        </w:numPr>
        <w:adjustRightInd w:val="0"/>
        <w:snapToGrid w:val="0"/>
        <w:spacing w:after="120" w:line="360" w:lineRule="auto"/>
        <w:ind w:right="51"/>
        <w:jc w:val="both"/>
        <w:rPr>
          <w:rFonts w:cs="comfortaa"/>
          <w:color w:val="002060"/>
          <w:szCs w:val="24"/>
          <w:lang w:eastAsia="en-GB"/>
        </w:rPr>
      </w:pPr>
      <w:r w:rsidRPr="62DC483A">
        <w:rPr>
          <w:rFonts w:cs="comfortaa"/>
          <w:szCs w:val="24"/>
          <w:lang w:eastAsia="en-GB"/>
        </w:rPr>
        <w:lastRenderedPageBreak/>
        <w:t xml:space="preserve">Allegations regarding Safeguarding that are made against the CEO, </w:t>
      </w:r>
      <w:r w:rsidR="65D624FA" w:rsidRPr="62DC483A">
        <w:rPr>
          <w:rFonts w:cs="comfortaa"/>
          <w:szCs w:val="24"/>
          <w:lang w:eastAsia="en-GB"/>
        </w:rPr>
        <w:t>must</w:t>
      </w:r>
      <w:r w:rsidRPr="62DC483A">
        <w:rPr>
          <w:rFonts w:cs="comfortaa"/>
          <w:szCs w:val="24"/>
          <w:lang w:eastAsia="en-GB"/>
        </w:rPr>
        <w:t xml:space="preserve"> be reported to the </w:t>
      </w:r>
      <w:r w:rsidR="51B77567" w:rsidRPr="62DC483A">
        <w:rPr>
          <w:rFonts w:cs="comfortaa"/>
          <w:szCs w:val="24"/>
          <w:lang w:eastAsia="en-GB"/>
        </w:rPr>
        <w:t>Designated Lead Trustee for Safeguarding</w:t>
      </w:r>
      <w:r w:rsidRPr="62DC483A">
        <w:rPr>
          <w:rFonts w:cs="comfortaa"/>
          <w:szCs w:val="24"/>
          <w:lang w:eastAsia="en-GB"/>
        </w:rPr>
        <w:t xml:space="preserve"> for the PDA Society</w:t>
      </w:r>
      <w:r w:rsidRPr="62DC483A">
        <w:rPr>
          <w:rFonts w:cs="comfortaa"/>
          <w:color w:val="002060"/>
          <w:szCs w:val="24"/>
          <w:lang w:eastAsia="en-GB"/>
        </w:rPr>
        <w:t xml:space="preserve">. </w:t>
      </w:r>
    </w:p>
    <w:p w14:paraId="1996E49F" w14:textId="77777777" w:rsidR="00E373BB" w:rsidRPr="00DE29E7" w:rsidRDefault="00E373BB" w:rsidP="274654B0">
      <w:pPr>
        <w:widowControl w:val="0"/>
        <w:adjustRightInd w:val="0"/>
        <w:snapToGrid w:val="0"/>
        <w:spacing w:after="120" w:line="360" w:lineRule="auto"/>
        <w:ind w:right="51"/>
        <w:jc w:val="both"/>
        <w:rPr>
          <w:rFonts w:cs="comfortaa"/>
          <w:color w:val="002060"/>
          <w:szCs w:val="24"/>
          <w:lang w:eastAsia="en-GB"/>
        </w:rPr>
      </w:pPr>
    </w:p>
    <w:p w14:paraId="477D1A41" w14:textId="6DCDF01B" w:rsidR="00C75764" w:rsidRPr="00DE29E7" w:rsidRDefault="582D2CFA" w:rsidP="62DC483A">
      <w:pPr>
        <w:pStyle w:val="ListParagraph"/>
        <w:widowControl w:val="0"/>
        <w:numPr>
          <w:ilvl w:val="0"/>
          <w:numId w:val="20"/>
        </w:numPr>
        <w:adjustRightInd w:val="0"/>
        <w:snapToGrid w:val="0"/>
        <w:spacing w:after="120" w:line="360" w:lineRule="auto"/>
        <w:ind w:left="1134" w:right="51" w:hanging="567"/>
        <w:jc w:val="both"/>
        <w:rPr>
          <w:rFonts w:cs="comfortaa"/>
          <w:szCs w:val="24"/>
          <w:lang w:eastAsia="en-GB"/>
        </w:rPr>
      </w:pPr>
      <w:r w:rsidRPr="62DC483A">
        <w:rPr>
          <w:rFonts w:cs="comfortaa"/>
          <w:szCs w:val="24"/>
          <w:lang w:eastAsia="en-GB"/>
        </w:rPr>
        <w:t>All concerns around practice of team members must be responded to by:</w:t>
      </w:r>
    </w:p>
    <w:p w14:paraId="31C66631" w14:textId="29AE214A" w:rsidR="00C75764" w:rsidRPr="00DE29E7" w:rsidRDefault="582D2CFA" w:rsidP="62DC483A">
      <w:pPr>
        <w:widowControl w:val="0"/>
        <w:numPr>
          <w:ilvl w:val="0"/>
          <w:numId w:val="21"/>
        </w:numPr>
        <w:adjustRightInd w:val="0"/>
        <w:snapToGrid w:val="0"/>
        <w:spacing w:after="120" w:line="360" w:lineRule="auto"/>
        <w:ind w:left="1418" w:right="51" w:hanging="284"/>
        <w:jc w:val="both"/>
        <w:rPr>
          <w:rFonts w:cs="comfortaa"/>
          <w:szCs w:val="24"/>
          <w:lang w:eastAsia="en-GB"/>
        </w:rPr>
      </w:pPr>
      <w:r w:rsidRPr="62DC483A">
        <w:rPr>
          <w:rFonts w:cs="comfortaa"/>
          <w:szCs w:val="24"/>
          <w:lang w:eastAsia="en-GB"/>
        </w:rPr>
        <w:t>Contacting the police if there is any concern a criminal act has taken place</w:t>
      </w:r>
      <w:r w:rsidR="0ED3A3B2" w:rsidRPr="62DC483A">
        <w:rPr>
          <w:rFonts w:cs="comfortaa"/>
          <w:szCs w:val="24"/>
          <w:lang w:eastAsia="en-GB"/>
        </w:rPr>
        <w:t>.</w:t>
      </w:r>
    </w:p>
    <w:p w14:paraId="16122811" w14:textId="748414E0" w:rsidR="00C75764" w:rsidRPr="00DE29E7" w:rsidRDefault="071FA5FA" w:rsidP="62DC483A">
      <w:pPr>
        <w:widowControl w:val="0"/>
        <w:numPr>
          <w:ilvl w:val="0"/>
          <w:numId w:val="21"/>
        </w:numPr>
        <w:adjustRightInd w:val="0"/>
        <w:snapToGrid w:val="0"/>
        <w:spacing w:after="120" w:line="360" w:lineRule="auto"/>
        <w:ind w:left="1418" w:right="51" w:hanging="284"/>
        <w:jc w:val="both"/>
      </w:pPr>
      <w:r w:rsidRPr="4DF69729">
        <w:rPr>
          <w:rFonts w:cs="comfortaa"/>
          <w:lang w:eastAsia="en-GB"/>
        </w:rPr>
        <w:t>Taking action to ensure the person disclosing/identified as at risk of harm is safeguarded</w:t>
      </w:r>
      <w:r w:rsidR="693779E3" w:rsidRPr="4DF69729">
        <w:rPr>
          <w:rFonts w:cs="comfortaa"/>
          <w:lang w:eastAsia="en-GB"/>
        </w:rPr>
        <w:t>.</w:t>
      </w:r>
    </w:p>
    <w:p w14:paraId="724E3BE5" w14:textId="77777777" w:rsidR="004005E9" w:rsidRPr="00DE29E7" w:rsidRDefault="582D2CFA" w:rsidP="62DC483A">
      <w:pPr>
        <w:widowControl w:val="0"/>
        <w:numPr>
          <w:ilvl w:val="0"/>
          <w:numId w:val="21"/>
        </w:numPr>
        <w:adjustRightInd w:val="0"/>
        <w:snapToGrid w:val="0"/>
        <w:spacing w:after="120" w:line="360" w:lineRule="auto"/>
        <w:ind w:left="1418" w:right="51" w:hanging="284"/>
        <w:jc w:val="both"/>
        <w:rPr>
          <w:rFonts w:cs="comfortaa"/>
          <w:b/>
          <w:bCs/>
          <w:szCs w:val="24"/>
          <w:lang w:eastAsia="en-GB"/>
        </w:rPr>
      </w:pPr>
      <w:r w:rsidRPr="62DC483A">
        <w:rPr>
          <w:rFonts w:cs="comfortaa"/>
          <w:szCs w:val="24"/>
          <w:lang w:eastAsia="en-GB"/>
        </w:rPr>
        <w:t>An investigation of what has happened in terms of:</w:t>
      </w:r>
    </w:p>
    <w:p w14:paraId="3E5CBB99" w14:textId="77237E90" w:rsidR="004005E9" w:rsidRPr="00DE29E7" w:rsidRDefault="582D2CFA" w:rsidP="62DC483A">
      <w:pPr>
        <w:widowControl w:val="0"/>
        <w:numPr>
          <w:ilvl w:val="1"/>
          <w:numId w:val="21"/>
        </w:numPr>
        <w:adjustRightInd w:val="0"/>
        <w:snapToGrid w:val="0"/>
        <w:spacing w:after="120" w:line="360" w:lineRule="auto"/>
        <w:ind w:left="1701" w:right="51" w:hanging="284"/>
        <w:jc w:val="both"/>
        <w:rPr>
          <w:rFonts w:cs="comfortaa"/>
          <w:b/>
          <w:bCs/>
          <w:szCs w:val="24"/>
          <w:lang w:eastAsia="en-GB"/>
        </w:rPr>
      </w:pPr>
      <w:r w:rsidRPr="62DC483A">
        <w:rPr>
          <w:rFonts w:cs="comfortaa"/>
          <w:szCs w:val="24"/>
          <w:lang w:eastAsia="en-GB"/>
        </w:rPr>
        <w:t>The persons suitability for role</w:t>
      </w:r>
      <w:r w:rsidR="65D624FA" w:rsidRPr="62DC483A">
        <w:rPr>
          <w:rFonts w:cs="comfortaa"/>
          <w:szCs w:val="24"/>
          <w:lang w:eastAsia="en-GB"/>
        </w:rPr>
        <w:t>.</w:t>
      </w:r>
    </w:p>
    <w:p w14:paraId="0695BCB8" w14:textId="3FFECB19" w:rsidR="004005E9" w:rsidRPr="00DE29E7" w:rsidRDefault="582D2CFA" w:rsidP="62DC483A">
      <w:pPr>
        <w:widowControl w:val="0"/>
        <w:numPr>
          <w:ilvl w:val="1"/>
          <w:numId w:val="21"/>
        </w:numPr>
        <w:adjustRightInd w:val="0"/>
        <w:snapToGrid w:val="0"/>
        <w:spacing w:after="120" w:line="360" w:lineRule="auto"/>
        <w:ind w:left="1701" w:right="51" w:hanging="284"/>
        <w:jc w:val="both"/>
        <w:rPr>
          <w:rFonts w:cs="comfortaa"/>
          <w:b/>
          <w:bCs/>
          <w:szCs w:val="24"/>
          <w:lang w:eastAsia="en-GB"/>
        </w:rPr>
      </w:pPr>
      <w:r w:rsidRPr="62DC483A">
        <w:rPr>
          <w:rFonts w:cs="comfortaa"/>
          <w:szCs w:val="24"/>
          <w:lang w:eastAsia="en-GB"/>
        </w:rPr>
        <w:t>Our poli</w:t>
      </w:r>
      <w:r w:rsidR="65D624FA" w:rsidRPr="62DC483A">
        <w:rPr>
          <w:rFonts w:cs="comfortaa"/>
          <w:szCs w:val="24"/>
          <w:lang w:eastAsia="en-GB"/>
        </w:rPr>
        <w:t>cy’s</w:t>
      </w:r>
      <w:r w:rsidRPr="62DC483A">
        <w:rPr>
          <w:rFonts w:cs="comfortaa"/>
          <w:szCs w:val="24"/>
          <w:lang w:eastAsia="en-GB"/>
        </w:rPr>
        <w:t xml:space="preserve"> efficacy at protecting people we support and </w:t>
      </w:r>
      <w:r w:rsidR="32A18950" w:rsidRPr="62DC483A">
        <w:rPr>
          <w:rFonts w:cs="comfortaa"/>
          <w:szCs w:val="24"/>
          <w:lang w:eastAsia="en-GB"/>
        </w:rPr>
        <w:t xml:space="preserve">team members. </w:t>
      </w:r>
    </w:p>
    <w:p w14:paraId="3975940B" w14:textId="3DF2D99C" w:rsidR="004005E9" w:rsidRPr="00DE29E7" w:rsidRDefault="004005E9" w:rsidP="274654B0">
      <w:pPr>
        <w:widowControl w:val="0"/>
        <w:adjustRightInd w:val="0"/>
        <w:snapToGrid w:val="0"/>
        <w:spacing w:after="120" w:line="360" w:lineRule="auto"/>
        <w:ind w:left="567" w:right="50" w:hanging="567"/>
        <w:rPr>
          <w:rFonts w:cs="comfortaa"/>
          <w:b/>
          <w:bCs/>
          <w:color w:val="002060"/>
          <w:szCs w:val="24"/>
          <w:lang w:eastAsia="en-GB"/>
        </w:rPr>
      </w:pPr>
      <w:r>
        <w:br/>
      </w:r>
    </w:p>
    <w:p w14:paraId="5F9A208D" w14:textId="2AEBE7C1" w:rsidR="004005E9" w:rsidRPr="00DE29E7" w:rsidRDefault="15C91907" w:rsidP="1F2E392F">
      <w:pPr>
        <w:pStyle w:val="Heading2-Orange"/>
        <w:widowControl w:val="0"/>
        <w:adjustRightInd w:val="0"/>
        <w:snapToGrid w:val="0"/>
        <w:spacing w:before="160" w:after="140" w:line="360" w:lineRule="auto"/>
        <w:rPr>
          <w:ins w:id="25" w:author="Helen Barrett-Gibbs" w:date="2026-09-22T09:11:00Z" w16du:dateUtc="2026-09-22T09:11:31Z"/>
          <w:rFonts w:cs="comfortaa"/>
          <w:color w:val="207788"/>
          <w:sz w:val="28"/>
          <w:szCs w:val="28"/>
        </w:rPr>
      </w:pPr>
      <w:bookmarkStart w:id="26" w:name="_Toc1623436622"/>
      <w:bookmarkStart w:id="27" w:name="_Toc805845601"/>
      <w:bookmarkStart w:id="28" w:name="_Toc328100674"/>
      <w:r w:rsidRPr="4DF69729">
        <w:rPr>
          <w:rFonts w:cs="comfortaa"/>
          <w:color w:val="207788"/>
          <w:sz w:val="28"/>
          <w:szCs w:val="28"/>
        </w:rPr>
        <w:t>8</w:t>
      </w:r>
      <w:r w:rsidR="56849EB2" w:rsidRPr="4DF69729">
        <w:rPr>
          <w:rFonts w:cs="comfortaa"/>
          <w:color w:val="207788"/>
          <w:sz w:val="28"/>
          <w:szCs w:val="28"/>
        </w:rPr>
        <w:t xml:space="preserve">. </w:t>
      </w:r>
      <w:r w:rsidR="49470489" w:rsidRPr="4DF69729">
        <w:rPr>
          <w:rFonts w:cs="comfortaa"/>
          <w:color w:val="207788"/>
          <w:sz w:val="28"/>
          <w:szCs w:val="28"/>
        </w:rPr>
        <w:t>DUTY TO REPORT</w:t>
      </w:r>
      <w:r w:rsidR="6069E339" w:rsidRPr="4DF69729">
        <w:rPr>
          <w:rFonts w:cs="comfortaa"/>
          <w:color w:val="207788"/>
          <w:sz w:val="28"/>
          <w:szCs w:val="28"/>
        </w:rPr>
        <w:t xml:space="preserve"> SAFEGUARDING CONCERNS AND REFER TO THE DBS</w:t>
      </w:r>
      <w:bookmarkEnd w:id="26"/>
      <w:bookmarkEnd w:id="27"/>
      <w:bookmarkEnd w:id="28"/>
    </w:p>
    <w:p w14:paraId="33A32E93" w14:textId="2DE5648E" w:rsidR="004005E9" w:rsidRPr="00DE29E7" w:rsidRDefault="2D7BB201" w:rsidP="1F2E392F">
      <w:pPr>
        <w:spacing w:line="360" w:lineRule="auto"/>
      </w:pPr>
      <w:r w:rsidRPr="1F2E392F">
        <w:t>All PDA Society Team Members have a duty to report any safeguarding concerns relating to children or adults that they become aware of while carrying out their duties for the PDA Society, in accordance with this policy.</w:t>
      </w:r>
    </w:p>
    <w:p w14:paraId="087B92CC" w14:textId="018CC394" w:rsidR="004005E9" w:rsidRPr="00DE29E7" w:rsidRDefault="2D7BB201" w:rsidP="1F2E392F">
      <w:pPr>
        <w:widowControl w:val="0"/>
        <w:adjustRightInd w:val="0"/>
        <w:snapToGrid w:val="0"/>
        <w:spacing w:before="240" w:after="240" w:line="360" w:lineRule="auto"/>
      </w:pPr>
      <w:r w:rsidRPr="1F2E392F">
        <w:t>Where the PDA Society is a regulated activity provider, it has a legal duty to make a referral to the Disclosure and Barring Service (DBS) where both of the following conditions are met:</w:t>
      </w:r>
    </w:p>
    <w:p w14:paraId="05BEF37E" w14:textId="6E0974A7" w:rsidR="004005E9" w:rsidRPr="00DE29E7" w:rsidRDefault="15951A7A" w:rsidP="1F2E392F">
      <w:pPr>
        <w:pStyle w:val="ListParagraph"/>
        <w:widowControl w:val="0"/>
        <w:numPr>
          <w:ilvl w:val="0"/>
          <w:numId w:val="1"/>
        </w:numPr>
        <w:adjustRightInd w:val="0"/>
        <w:snapToGrid w:val="0"/>
        <w:spacing w:before="240" w:after="240" w:line="360" w:lineRule="auto"/>
        <w:contextualSpacing w:val="0"/>
      </w:pPr>
      <w:r w:rsidRPr="1F2E392F">
        <w:t>t</w:t>
      </w:r>
      <w:r w:rsidR="2D7BB201" w:rsidRPr="1F2E392F">
        <w:t>he PDA Society has removed an individual from regulated activity with children and/or adults, including by dismissal or redeployment to work that is not regulated activity, or would have removed the individual from regulated activity had they not resigned, retired or otherwise ceased to undertake that activity; and</w:t>
      </w:r>
    </w:p>
    <w:p w14:paraId="4C49473A" w14:textId="7236D8BF" w:rsidR="004005E9" w:rsidRPr="00DE29E7" w:rsidRDefault="01AD7846" w:rsidP="1F2E392F">
      <w:pPr>
        <w:pStyle w:val="ListParagraph"/>
        <w:widowControl w:val="0"/>
        <w:numPr>
          <w:ilvl w:val="0"/>
          <w:numId w:val="1"/>
        </w:numPr>
        <w:adjustRightInd w:val="0"/>
        <w:snapToGrid w:val="0"/>
        <w:spacing w:before="240" w:after="240" w:line="360" w:lineRule="auto"/>
        <w:contextualSpacing w:val="0"/>
      </w:pPr>
      <w:r w:rsidRPr="1F2E392F">
        <w:t>t</w:t>
      </w:r>
      <w:r w:rsidR="2D7BB201" w:rsidRPr="1F2E392F">
        <w:t xml:space="preserve">he PDA Society considers that the individual has engaged in relevant conduct in relation to children and/or </w:t>
      </w:r>
      <w:r w:rsidR="70AA3CB3" w:rsidRPr="1F2E392F">
        <w:t>adults or</w:t>
      </w:r>
      <w:r w:rsidR="2D7BB201" w:rsidRPr="1F2E392F">
        <w:t xml:space="preserve"> satisfies the harm test because there is credible evidence that they may harm, cause harm to, put at risk of harm, attempt to harm, or incite another person to harm a child or adult.</w:t>
      </w:r>
    </w:p>
    <w:p w14:paraId="036BA417" w14:textId="49DCBB0D" w:rsidR="004005E9" w:rsidRPr="00DE29E7" w:rsidRDefault="2D7BB201" w:rsidP="1F2E392F">
      <w:pPr>
        <w:widowControl w:val="0"/>
        <w:adjustRightInd w:val="0"/>
        <w:snapToGrid w:val="0"/>
        <w:spacing w:before="240" w:after="240" w:line="360" w:lineRule="auto"/>
      </w:pPr>
      <w:r w:rsidRPr="1F2E392F">
        <w:t>The duty to refer applies even where a referral or report has also been made to another body, such as a local authority safeguarding team or professional regulator.</w:t>
      </w:r>
    </w:p>
    <w:p w14:paraId="47EC76B7" w14:textId="1DB7B488" w:rsidR="004005E9" w:rsidRPr="00DE29E7" w:rsidRDefault="2D7BB201" w:rsidP="1F2E392F">
      <w:pPr>
        <w:widowControl w:val="0"/>
        <w:adjustRightInd w:val="0"/>
        <w:snapToGrid w:val="0"/>
        <w:spacing w:before="240" w:after="240" w:line="360" w:lineRule="auto"/>
      </w:pPr>
      <w:r w:rsidRPr="1F2E392F">
        <w:t xml:space="preserve">Where the statutory conditions for a mandatory DBS referral are not met, the PDA Society </w:t>
      </w:r>
      <w:r w:rsidRPr="1F2E392F">
        <w:lastRenderedPageBreak/>
        <w:t>may nevertheless consider making a referral to the DBS on safeguarding grounds where appropriate. Legal or specialist safeguarding advice should be sought where necessary.</w:t>
      </w:r>
    </w:p>
    <w:p w14:paraId="5C084328" w14:textId="55615F0B" w:rsidR="005B2BE2" w:rsidRPr="007814FB" w:rsidRDefault="65C5B34C" w:rsidP="62DC483A">
      <w:pPr>
        <w:pStyle w:val="Heading2-Orange"/>
        <w:spacing w:before="160" w:after="140" w:line="360" w:lineRule="auto"/>
        <w:rPr>
          <w:rFonts w:cs="comfortaa"/>
          <w:color w:val="207788"/>
        </w:rPr>
      </w:pPr>
      <w:bookmarkStart w:id="29" w:name="_Toc2062491969"/>
      <w:bookmarkStart w:id="30" w:name="_Toc1122341847"/>
      <w:bookmarkStart w:id="31" w:name="_Toc417600488"/>
      <w:r w:rsidRPr="4DF69729">
        <w:rPr>
          <w:rFonts w:cs="comfortaa"/>
          <w:color w:val="207788"/>
          <w:sz w:val="28"/>
          <w:szCs w:val="28"/>
        </w:rPr>
        <w:t xml:space="preserve">9. </w:t>
      </w:r>
      <w:r w:rsidR="49470489" w:rsidRPr="4DF69729">
        <w:rPr>
          <w:rFonts w:cs="comfortaa"/>
          <w:color w:val="207788"/>
          <w:sz w:val="28"/>
          <w:szCs w:val="28"/>
        </w:rPr>
        <w:t>SAFEGUARDING LEAD RESPONSIBILITIES</w:t>
      </w:r>
      <w:bookmarkEnd w:id="29"/>
      <w:bookmarkEnd w:id="30"/>
      <w:bookmarkEnd w:id="31"/>
      <w:r w:rsidR="49470489" w:rsidRPr="4DF69729">
        <w:rPr>
          <w:rFonts w:cs="comfortaa"/>
          <w:color w:val="207788"/>
          <w:sz w:val="28"/>
          <w:szCs w:val="28"/>
        </w:rPr>
        <w:t xml:space="preserve"> </w:t>
      </w:r>
    </w:p>
    <w:p w14:paraId="40665109" w14:textId="55FD95EC" w:rsidR="005B2BE2" w:rsidRPr="00DE29E7" w:rsidRDefault="12127837" w:rsidP="1F2E392F">
      <w:pPr>
        <w:widowControl w:val="0"/>
        <w:spacing w:after="120" w:line="360" w:lineRule="auto"/>
        <w:rPr>
          <w:rFonts w:cs="comfortaa"/>
          <w:lang w:eastAsia="en-GB"/>
        </w:rPr>
      </w:pPr>
      <w:r w:rsidRPr="1F2E392F">
        <w:rPr>
          <w:rFonts w:cs="comfortaa"/>
        </w:rPr>
        <w:t xml:space="preserve">When a safeguarding lead receives a completed ‘Cause for Concern’ Form, they must take action immediately and follow correct procedures relating to either a child or adult: </w:t>
      </w:r>
    </w:p>
    <w:p w14:paraId="0721E3C5" w14:textId="77DDB327" w:rsidR="004005E9" w:rsidRPr="007814FB" w:rsidRDefault="7D7AC846" w:rsidP="7CE3711F">
      <w:pPr>
        <w:pStyle w:val="ListParagraph"/>
        <w:keepNext/>
        <w:widowControl w:val="0"/>
        <w:adjustRightInd w:val="0"/>
        <w:snapToGrid w:val="0"/>
        <w:spacing w:before="160" w:after="140" w:line="360" w:lineRule="auto"/>
        <w:ind w:right="50"/>
        <w:rPr>
          <w:rFonts w:cs="comfortaa"/>
          <w:color w:val="207788"/>
          <w:sz w:val="28"/>
          <w:szCs w:val="28"/>
          <w:lang w:eastAsia="en-GB"/>
        </w:rPr>
      </w:pPr>
      <w:r w:rsidRPr="2A3AEBA4">
        <w:rPr>
          <w:rFonts w:cs="comfortaa"/>
          <w:b/>
          <w:bCs/>
          <w:color w:val="207788"/>
          <w:sz w:val="28"/>
          <w:szCs w:val="28"/>
          <w:lang w:eastAsia="en-GB"/>
        </w:rPr>
        <w:t>9.1 For</w:t>
      </w:r>
      <w:r w:rsidR="582D2CFA" w:rsidRPr="2A3AEBA4">
        <w:rPr>
          <w:rFonts w:cs="comfortaa"/>
          <w:b/>
          <w:bCs/>
          <w:color w:val="207788"/>
          <w:sz w:val="28"/>
          <w:szCs w:val="28"/>
          <w:lang w:eastAsia="en-GB"/>
        </w:rPr>
        <w:t xml:space="preserve"> Children</w:t>
      </w:r>
    </w:p>
    <w:p w14:paraId="2A42AEAA" w14:textId="77777777" w:rsidR="002334E7" w:rsidRPr="00DE29E7" w:rsidRDefault="582D2CFA" w:rsidP="00EC4115">
      <w:pPr>
        <w:pStyle w:val="ListParagraph"/>
        <w:widowControl w:val="0"/>
        <w:numPr>
          <w:ilvl w:val="0"/>
          <w:numId w:val="42"/>
        </w:numPr>
        <w:adjustRightInd w:val="0"/>
        <w:snapToGrid w:val="0"/>
        <w:spacing w:after="120" w:line="360" w:lineRule="auto"/>
        <w:ind w:right="51"/>
        <w:jc w:val="both"/>
        <w:rPr>
          <w:rFonts w:cs="comfortaa"/>
          <w:szCs w:val="24"/>
          <w:lang w:eastAsia="en-GB"/>
        </w:rPr>
      </w:pPr>
      <w:r w:rsidRPr="35A9171A">
        <w:rPr>
          <w:rFonts w:cs="comfortaa"/>
          <w:szCs w:val="24"/>
          <w:lang w:val="en-US" w:eastAsia="en-GB"/>
        </w:rPr>
        <w:t xml:space="preserve">Make a final decision on whether this ‘Cause for Concern’ is a safeguarding concern and needs to be referred to Social Care. </w:t>
      </w:r>
    </w:p>
    <w:p w14:paraId="1DADBA4D" w14:textId="77777777" w:rsidR="002334E7" w:rsidRPr="00DE29E7" w:rsidRDefault="002334E7" w:rsidP="274654B0">
      <w:pPr>
        <w:pStyle w:val="ListParagraph"/>
        <w:widowControl w:val="0"/>
        <w:adjustRightInd w:val="0"/>
        <w:snapToGrid w:val="0"/>
        <w:spacing w:after="120" w:line="360" w:lineRule="auto"/>
        <w:ind w:right="51"/>
        <w:jc w:val="both"/>
        <w:rPr>
          <w:rFonts w:cs="comfortaa"/>
          <w:szCs w:val="24"/>
          <w:lang w:eastAsia="en-GB"/>
        </w:rPr>
      </w:pPr>
    </w:p>
    <w:p w14:paraId="68C89867" w14:textId="77777777" w:rsidR="002334E7" w:rsidRPr="00DE29E7" w:rsidRDefault="582D2CFA" w:rsidP="00EC4115">
      <w:pPr>
        <w:pStyle w:val="ListParagraph"/>
        <w:widowControl w:val="0"/>
        <w:numPr>
          <w:ilvl w:val="0"/>
          <w:numId w:val="42"/>
        </w:numPr>
        <w:adjustRightInd w:val="0"/>
        <w:snapToGrid w:val="0"/>
        <w:spacing w:after="120" w:line="360" w:lineRule="auto"/>
        <w:ind w:right="51"/>
        <w:jc w:val="both"/>
        <w:rPr>
          <w:rStyle w:val="Hyperlink"/>
          <w:rFonts w:cs="comfortaa"/>
          <w:color w:val="auto"/>
          <w:szCs w:val="24"/>
          <w:u w:val="none"/>
          <w:lang w:eastAsia="en-GB"/>
        </w:rPr>
      </w:pPr>
      <w:r w:rsidRPr="35A9171A">
        <w:rPr>
          <w:rFonts w:cs="comfortaa"/>
          <w:szCs w:val="24"/>
          <w:lang w:eastAsia="en-GB"/>
        </w:rPr>
        <w:t xml:space="preserve">If a referral is required, use the following website to find the appropriate Local Authority/Social Care to make the referral to -  </w:t>
      </w:r>
      <w:hyperlink r:id="rId16">
        <w:r w:rsidR="5318C2B4" w:rsidRPr="35A9171A">
          <w:rPr>
            <w:rStyle w:val="Hyperlink"/>
            <w:rFonts w:cs="comfortaa"/>
            <w:color w:val="auto"/>
            <w:szCs w:val="24"/>
          </w:rPr>
          <w:t>https://www.gov.uk/find-local-council</w:t>
        </w:r>
      </w:hyperlink>
    </w:p>
    <w:p w14:paraId="728B8F31" w14:textId="77777777" w:rsidR="002334E7" w:rsidRPr="00DE29E7" w:rsidRDefault="002334E7" w:rsidP="274654B0">
      <w:pPr>
        <w:pStyle w:val="ListParagraph"/>
        <w:spacing w:after="120" w:line="360" w:lineRule="auto"/>
        <w:rPr>
          <w:rFonts w:cs="comfortaa"/>
          <w:szCs w:val="24"/>
          <w:lang w:eastAsia="en-GB"/>
        </w:rPr>
      </w:pPr>
    </w:p>
    <w:p w14:paraId="14434C06" w14:textId="15256302" w:rsidR="002334E7" w:rsidRPr="00A76C74" w:rsidRDefault="01DB49CE" w:rsidP="00EC4115">
      <w:pPr>
        <w:pStyle w:val="ListParagraph"/>
        <w:widowControl w:val="0"/>
        <w:numPr>
          <w:ilvl w:val="0"/>
          <w:numId w:val="42"/>
        </w:numPr>
        <w:adjustRightInd w:val="0"/>
        <w:snapToGrid w:val="0"/>
        <w:spacing w:after="120" w:line="360" w:lineRule="auto"/>
        <w:ind w:right="51"/>
        <w:jc w:val="both"/>
        <w:rPr>
          <w:rFonts w:cs="comfortaa"/>
          <w:strike/>
          <w:szCs w:val="24"/>
          <w:lang w:eastAsia="en-GB"/>
        </w:rPr>
      </w:pPr>
      <w:r w:rsidRPr="35A9171A">
        <w:rPr>
          <w:rFonts w:cs="comfortaa"/>
          <w:szCs w:val="24"/>
          <w:lang w:eastAsia="en-GB"/>
        </w:rPr>
        <w:t xml:space="preserve"> Contact</w:t>
      </w:r>
      <w:r w:rsidR="582D2CFA" w:rsidRPr="35A9171A">
        <w:rPr>
          <w:rFonts w:cs="comfortaa"/>
          <w:szCs w:val="24"/>
          <w:lang w:eastAsia="en-GB"/>
        </w:rPr>
        <w:t xml:space="preserve"> Children’s Social Care</w:t>
      </w:r>
      <w:r w:rsidRPr="35A9171A">
        <w:rPr>
          <w:rFonts w:cs="comfortaa"/>
          <w:szCs w:val="24"/>
          <w:lang w:eastAsia="en-GB"/>
        </w:rPr>
        <w:t xml:space="preserve"> either by webform or telephone</w:t>
      </w:r>
      <w:r w:rsidR="582D2CFA" w:rsidRPr="35A9171A">
        <w:rPr>
          <w:rFonts w:cs="comfortaa"/>
          <w:szCs w:val="24"/>
          <w:lang w:eastAsia="en-GB"/>
        </w:rPr>
        <w:t xml:space="preserve">.  </w:t>
      </w:r>
    </w:p>
    <w:p w14:paraId="676965C1" w14:textId="11660108" w:rsidR="002334E7" w:rsidRPr="00A76C74" w:rsidRDefault="70496666" w:rsidP="274654B0">
      <w:pPr>
        <w:pStyle w:val="ListParagraph"/>
        <w:widowControl w:val="0"/>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If by telephone </w:t>
      </w:r>
      <w:r w:rsidR="582D2CFA" w:rsidRPr="35A9171A">
        <w:rPr>
          <w:rFonts w:cs="comfortaa"/>
          <w:szCs w:val="24"/>
          <w:lang w:eastAsia="en-GB"/>
        </w:rPr>
        <w:t xml:space="preserve">State: ‘I wish to make a Children’s Safeguarding Referral. Can I speak to a Duty Social Worker?’ </w:t>
      </w:r>
      <w:r w:rsidR="261AAAA6" w:rsidRPr="35A9171A">
        <w:rPr>
          <w:rFonts w:cs="comfortaa"/>
          <w:szCs w:val="24"/>
          <w:lang w:eastAsia="en-GB"/>
        </w:rPr>
        <w:t>then:</w:t>
      </w:r>
    </w:p>
    <w:p w14:paraId="704223E7" w14:textId="2B6E76C0" w:rsidR="00A97CD2" w:rsidRPr="00A76C74" w:rsidRDefault="582D2CFA" w:rsidP="00EC4115">
      <w:pPr>
        <w:pStyle w:val="ListParagraph"/>
        <w:widowControl w:val="0"/>
        <w:numPr>
          <w:ilvl w:val="0"/>
          <w:numId w:val="32"/>
        </w:numPr>
        <w:adjustRightInd w:val="0"/>
        <w:snapToGrid w:val="0"/>
        <w:spacing w:after="120" w:line="360" w:lineRule="auto"/>
        <w:ind w:left="1702" w:right="51" w:hanging="284"/>
        <w:jc w:val="both"/>
        <w:rPr>
          <w:rFonts w:cs="comfortaa"/>
          <w:szCs w:val="24"/>
          <w:lang w:eastAsia="en-GB"/>
        </w:rPr>
      </w:pPr>
      <w:r w:rsidRPr="35A9171A">
        <w:rPr>
          <w:rFonts w:cs="comfortaa"/>
          <w:szCs w:val="24"/>
          <w:lang w:eastAsia="en-GB"/>
        </w:rPr>
        <w:t>Share your concerns with the Duty Social Worker</w:t>
      </w:r>
      <w:r w:rsidR="261AAAA6" w:rsidRPr="35A9171A">
        <w:rPr>
          <w:rFonts w:cs="comfortaa"/>
          <w:szCs w:val="24"/>
          <w:lang w:eastAsia="en-GB"/>
        </w:rPr>
        <w:t>.</w:t>
      </w:r>
    </w:p>
    <w:p w14:paraId="6C93FC11" w14:textId="7297DB9F" w:rsidR="00A97CD2" w:rsidRPr="00A76C74" w:rsidRDefault="2B1558A1" w:rsidP="00EC4115">
      <w:pPr>
        <w:pStyle w:val="ListParagraph"/>
        <w:widowControl w:val="0"/>
        <w:numPr>
          <w:ilvl w:val="0"/>
          <w:numId w:val="32"/>
        </w:numPr>
        <w:adjustRightInd w:val="0"/>
        <w:snapToGrid w:val="0"/>
        <w:spacing w:after="120" w:line="360" w:lineRule="auto"/>
        <w:ind w:left="1702" w:right="51" w:hanging="284"/>
        <w:jc w:val="both"/>
        <w:rPr>
          <w:rFonts w:cs="comfortaa"/>
          <w:szCs w:val="24"/>
          <w:lang w:eastAsia="en-GB"/>
        </w:rPr>
      </w:pPr>
      <w:r w:rsidRPr="35A9171A">
        <w:rPr>
          <w:rFonts w:cs="comfortaa"/>
          <w:szCs w:val="24"/>
          <w:lang w:eastAsia="en-GB"/>
        </w:rPr>
        <w:t>Request an email address to s</w:t>
      </w:r>
      <w:r w:rsidR="582D2CFA" w:rsidRPr="35A9171A">
        <w:rPr>
          <w:rFonts w:cs="comfortaa"/>
          <w:szCs w:val="24"/>
          <w:lang w:eastAsia="en-GB"/>
        </w:rPr>
        <w:t>end the Cause for Concern Form</w:t>
      </w:r>
      <w:r w:rsidR="6BEF8DC5" w:rsidRPr="35A9171A">
        <w:rPr>
          <w:rFonts w:cs="comfortaa"/>
          <w:szCs w:val="24"/>
          <w:lang w:eastAsia="en-GB"/>
        </w:rPr>
        <w:t>. If provided, send the cause for concern form</w:t>
      </w:r>
      <w:r w:rsidR="582D2CFA" w:rsidRPr="35A9171A">
        <w:rPr>
          <w:rFonts w:cs="comfortaa"/>
          <w:szCs w:val="24"/>
          <w:lang w:eastAsia="en-GB"/>
        </w:rPr>
        <w:t xml:space="preserve"> in an email to Children’s Social Care within 24 hours.</w:t>
      </w:r>
    </w:p>
    <w:p w14:paraId="5CA574CD" w14:textId="33B3113E" w:rsidR="00A76C74" w:rsidRPr="00A76C74" w:rsidRDefault="14E54735" w:rsidP="00EC4115">
      <w:pPr>
        <w:pStyle w:val="ListParagraph"/>
        <w:widowControl w:val="0"/>
        <w:numPr>
          <w:ilvl w:val="0"/>
          <w:numId w:val="32"/>
        </w:numPr>
        <w:adjustRightInd w:val="0"/>
        <w:snapToGrid w:val="0"/>
        <w:spacing w:after="120" w:line="360" w:lineRule="auto"/>
        <w:ind w:left="1702" w:right="51" w:hanging="284"/>
        <w:jc w:val="both"/>
        <w:rPr>
          <w:rFonts w:cs="comfortaa"/>
          <w:szCs w:val="24"/>
          <w:lang w:eastAsia="en-GB"/>
        </w:rPr>
      </w:pPr>
      <w:r w:rsidRPr="35A9171A">
        <w:rPr>
          <w:rFonts w:cs="comfortaa"/>
          <w:szCs w:val="24"/>
          <w:lang w:eastAsia="en-GB"/>
        </w:rPr>
        <w:t>If by webform, u</w:t>
      </w:r>
      <w:r w:rsidR="01DB49CE" w:rsidRPr="35A9171A">
        <w:rPr>
          <w:rFonts w:cs="comfortaa"/>
          <w:szCs w:val="24"/>
          <w:lang w:eastAsia="en-GB"/>
        </w:rPr>
        <w:t xml:space="preserve">se the correct local authority webform to report the concern and attach the cause for concern form if that is possible. </w:t>
      </w:r>
    </w:p>
    <w:p w14:paraId="099A6935" w14:textId="73B90D14" w:rsidR="004005E9" w:rsidRPr="00A76C74" w:rsidRDefault="582D2CFA" w:rsidP="00EC4115">
      <w:pPr>
        <w:pStyle w:val="ListParagraph"/>
        <w:widowControl w:val="0"/>
        <w:numPr>
          <w:ilvl w:val="0"/>
          <w:numId w:val="32"/>
        </w:numPr>
        <w:adjustRightInd w:val="0"/>
        <w:snapToGrid w:val="0"/>
        <w:spacing w:after="120" w:line="360" w:lineRule="auto"/>
        <w:ind w:left="1702" w:right="51" w:hanging="284"/>
        <w:jc w:val="both"/>
        <w:rPr>
          <w:rFonts w:cs="comfortaa"/>
          <w:szCs w:val="24"/>
          <w:lang w:eastAsia="en-GB"/>
        </w:rPr>
      </w:pPr>
      <w:r w:rsidRPr="35A9171A">
        <w:rPr>
          <w:rFonts w:cs="comfortaa"/>
          <w:szCs w:val="24"/>
          <w:lang w:eastAsia="en-GB"/>
        </w:rPr>
        <w:t xml:space="preserve">File the Cause for Concern Form </w:t>
      </w:r>
      <w:r w:rsidR="01DB49CE" w:rsidRPr="35A9171A">
        <w:rPr>
          <w:rFonts w:cs="comfortaa"/>
          <w:szCs w:val="24"/>
          <w:lang w:eastAsia="en-GB"/>
        </w:rPr>
        <w:t>in SharePoint</w:t>
      </w:r>
      <w:r w:rsidR="51B77567" w:rsidRPr="35A9171A">
        <w:rPr>
          <w:rFonts w:cs="comfortaa"/>
          <w:szCs w:val="24"/>
          <w:lang w:eastAsia="en-GB"/>
        </w:rPr>
        <w:t xml:space="preserve"> and record within safeguarding log. </w:t>
      </w:r>
    </w:p>
    <w:p w14:paraId="68E39AD6" w14:textId="4CCF96D3" w:rsidR="00A76C74" w:rsidRPr="00DE29E7" w:rsidRDefault="01DB49CE" w:rsidP="00EC4115">
      <w:pPr>
        <w:pStyle w:val="ListParagraph"/>
        <w:widowControl w:val="0"/>
        <w:numPr>
          <w:ilvl w:val="0"/>
          <w:numId w:val="32"/>
        </w:numPr>
        <w:adjustRightInd w:val="0"/>
        <w:snapToGrid w:val="0"/>
        <w:spacing w:after="120" w:line="360" w:lineRule="auto"/>
        <w:ind w:left="1702" w:right="51" w:hanging="284"/>
        <w:jc w:val="both"/>
        <w:rPr>
          <w:rFonts w:cs="comfortaa"/>
          <w:szCs w:val="24"/>
          <w:lang w:eastAsia="en-GB"/>
        </w:rPr>
      </w:pPr>
      <w:r w:rsidRPr="35A9171A">
        <w:rPr>
          <w:rFonts w:cs="comfortaa"/>
          <w:szCs w:val="24"/>
          <w:lang w:eastAsia="en-GB"/>
        </w:rPr>
        <w:t>File the receipt email, copy of the online report (if available) and any follow up messages in SharePoint</w:t>
      </w:r>
    </w:p>
    <w:p w14:paraId="03C2DDBD" w14:textId="77777777" w:rsidR="004005E9" w:rsidRPr="00DE29E7" w:rsidRDefault="004005E9" w:rsidP="274654B0">
      <w:pPr>
        <w:widowControl w:val="0"/>
        <w:adjustRightInd w:val="0"/>
        <w:snapToGrid w:val="0"/>
        <w:spacing w:after="120" w:line="360" w:lineRule="auto"/>
        <w:ind w:left="567" w:right="50" w:hanging="567"/>
        <w:rPr>
          <w:rFonts w:cs="comfortaa"/>
          <w:color w:val="207788"/>
          <w:szCs w:val="24"/>
          <w:lang w:val="en-US" w:eastAsia="en-GB"/>
        </w:rPr>
      </w:pPr>
    </w:p>
    <w:p w14:paraId="65C15A13" w14:textId="1158C235" w:rsidR="004005E9" w:rsidRPr="00DE29E7" w:rsidRDefault="22000843" w:rsidP="35A9171A">
      <w:pPr>
        <w:keepNext/>
        <w:widowControl w:val="0"/>
        <w:adjustRightInd w:val="0"/>
        <w:snapToGrid w:val="0"/>
        <w:spacing w:before="160" w:after="140" w:line="360" w:lineRule="auto"/>
        <w:ind w:right="51"/>
        <w:rPr>
          <w:rFonts w:cs="comfortaa"/>
          <w:color w:val="207788"/>
          <w:lang w:val="en-US" w:eastAsia="en-GB"/>
        </w:rPr>
      </w:pPr>
      <w:r w:rsidRPr="35A9171A">
        <w:rPr>
          <w:rFonts w:cs="comfortaa"/>
          <w:b/>
          <w:color w:val="207788"/>
          <w:sz w:val="28"/>
          <w:lang w:eastAsia="en-GB"/>
        </w:rPr>
        <w:t>9.2</w:t>
      </w:r>
      <w:r w:rsidR="13FE6EAB" w:rsidRPr="35A9171A">
        <w:rPr>
          <w:rFonts w:cs="comfortaa"/>
          <w:b/>
          <w:color w:val="207788"/>
          <w:sz w:val="28"/>
          <w:lang w:eastAsia="en-GB"/>
        </w:rPr>
        <w:t xml:space="preserve"> </w:t>
      </w:r>
      <w:r>
        <w:rPr>
          <w:b/>
          <w:sz w:val="28"/>
        </w:rPr>
        <w:tab/>
      </w:r>
      <w:r w:rsidR="582D2CFA" w:rsidRPr="35A9171A">
        <w:rPr>
          <w:rFonts w:cs="comfortaa"/>
          <w:b/>
          <w:color w:val="207788"/>
          <w:sz w:val="28"/>
          <w:lang w:eastAsia="en-GB"/>
        </w:rPr>
        <w:t xml:space="preserve">For </w:t>
      </w:r>
      <w:r w:rsidR="582D2CFA" w:rsidRPr="35A9171A">
        <w:rPr>
          <w:rFonts w:cs="comfortaa"/>
          <w:b/>
          <w:color w:val="207788"/>
          <w:sz w:val="28"/>
          <w:lang w:val="en-US" w:eastAsia="en-GB"/>
        </w:rPr>
        <w:t>Adults</w:t>
      </w:r>
    </w:p>
    <w:p w14:paraId="1B89829F" w14:textId="62C17457" w:rsidR="00A97CD2" w:rsidRPr="00DE29E7" w:rsidRDefault="582D2CFA" w:rsidP="00EC4115">
      <w:pPr>
        <w:pStyle w:val="ListParagraph"/>
        <w:widowControl w:val="0"/>
        <w:numPr>
          <w:ilvl w:val="0"/>
          <w:numId w:val="43"/>
        </w:numPr>
        <w:adjustRightInd w:val="0"/>
        <w:snapToGrid w:val="0"/>
        <w:spacing w:after="120" w:line="360" w:lineRule="auto"/>
        <w:ind w:right="51"/>
        <w:jc w:val="both"/>
        <w:rPr>
          <w:rFonts w:cs="comfortaa"/>
          <w:szCs w:val="24"/>
          <w:lang w:val="en-US" w:eastAsia="en-GB"/>
        </w:rPr>
      </w:pPr>
      <w:r w:rsidRPr="5709F7A0">
        <w:rPr>
          <w:rFonts w:cs="comfortaa"/>
          <w:szCs w:val="24"/>
          <w:lang w:val="en-US" w:eastAsia="en-GB"/>
        </w:rPr>
        <w:t>If a ‘Cause for Concern’ form is received, and it indicates that a</w:t>
      </w:r>
      <w:r w:rsidR="59C2FEC7" w:rsidRPr="5709F7A0">
        <w:rPr>
          <w:rFonts w:cs="comfortaa"/>
          <w:szCs w:val="24"/>
          <w:lang w:val="en-US" w:eastAsia="en-GB"/>
        </w:rPr>
        <w:t xml:space="preserve">n </w:t>
      </w:r>
      <w:r w:rsidR="59C2FEC7" w:rsidRPr="5709F7A0">
        <w:rPr>
          <w:rFonts w:cs="comfortaa"/>
          <w:szCs w:val="24"/>
          <w:lang w:eastAsia="en-GB"/>
        </w:rPr>
        <w:t xml:space="preserve">adult at risk </w:t>
      </w:r>
      <w:r w:rsidRPr="5709F7A0">
        <w:rPr>
          <w:rFonts w:cs="comfortaa"/>
          <w:szCs w:val="24"/>
          <w:lang w:val="en-US" w:eastAsia="en-GB"/>
        </w:rPr>
        <w:t xml:space="preserve">is being harmed or abused (ie a safeguarding concern) you must contact the adult at risk via email, telephone or private message to try to reduce the risk or ask them for their consent for you to help them to report this matter and make a referral.  </w:t>
      </w:r>
    </w:p>
    <w:p w14:paraId="49B19ABE" w14:textId="5A299087" w:rsidR="249E1104" w:rsidRPr="00DE29E7" w:rsidRDefault="249E1104" w:rsidP="274654B0">
      <w:pPr>
        <w:widowControl w:val="0"/>
        <w:spacing w:after="120" w:line="360" w:lineRule="auto"/>
        <w:ind w:left="720" w:right="51"/>
        <w:jc w:val="both"/>
        <w:rPr>
          <w:rFonts w:cs="comfortaa"/>
          <w:b/>
          <w:bCs/>
          <w:color w:val="002060"/>
          <w:szCs w:val="24"/>
          <w:lang w:val="en-US" w:eastAsia="en-GB"/>
        </w:rPr>
      </w:pPr>
    </w:p>
    <w:p w14:paraId="45C35AA4" w14:textId="6FE83CB6" w:rsidR="00C21B6A" w:rsidRDefault="582D2CFA" w:rsidP="2A3AEBA4">
      <w:pPr>
        <w:pStyle w:val="ListParagraph"/>
        <w:widowControl w:val="0"/>
        <w:spacing w:after="120" w:line="360" w:lineRule="auto"/>
        <w:ind w:right="50"/>
        <w:contextualSpacing w:val="0"/>
        <w:jc w:val="both"/>
        <w:rPr>
          <w:rFonts w:cs="comfortaa"/>
        </w:rPr>
      </w:pPr>
      <w:r w:rsidRPr="2A3AEBA4">
        <w:rPr>
          <w:rFonts w:cs="comfortaa"/>
          <w:color w:val="207788"/>
          <w:lang w:val="en-US" w:eastAsia="en-GB"/>
        </w:rPr>
        <w:lastRenderedPageBreak/>
        <w:t xml:space="preserve">IMPORTANT: </w:t>
      </w:r>
      <w:r w:rsidR="00C21B6A" w:rsidRPr="2A3AEBA4">
        <w:rPr>
          <w:rFonts w:cs="comfortaa"/>
        </w:rPr>
        <w:t>Consent is not required to share information or make a safeguarding referral where there is reason to believe that an adult at risk may be at risk of harm, where seeking consent could increase risk, or where doing so could cause an unacceptable delay. If you are unsure, seek advice immediately from the designated safeguarding lead.</w:t>
      </w:r>
    </w:p>
    <w:p w14:paraId="3C917D1F" w14:textId="77777777" w:rsidR="008C475C" w:rsidRPr="00DE29E7" w:rsidRDefault="008C475C" w:rsidP="00C21B6A">
      <w:pPr>
        <w:widowControl w:val="0"/>
        <w:adjustRightInd w:val="0"/>
        <w:snapToGrid w:val="0"/>
        <w:spacing w:after="120" w:line="360" w:lineRule="auto"/>
        <w:ind w:right="51"/>
        <w:jc w:val="both"/>
        <w:rPr>
          <w:rFonts w:cs="comfortaa"/>
          <w:szCs w:val="24"/>
          <w:lang w:val="en-US" w:eastAsia="en-GB"/>
        </w:rPr>
      </w:pPr>
    </w:p>
    <w:p w14:paraId="7A739E12" w14:textId="052AF33F" w:rsidR="002334E7" w:rsidRPr="00DE29E7" w:rsidRDefault="582D2CFA" w:rsidP="2A3AEBA4">
      <w:pPr>
        <w:pStyle w:val="ListParagraph"/>
        <w:widowControl w:val="0"/>
        <w:numPr>
          <w:ilvl w:val="0"/>
          <w:numId w:val="43"/>
        </w:numPr>
        <w:adjustRightInd w:val="0"/>
        <w:snapToGrid w:val="0"/>
        <w:spacing w:after="120" w:line="360" w:lineRule="auto"/>
        <w:ind w:right="51"/>
        <w:contextualSpacing w:val="0"/>
        <w:jc w:val="both"/>
        <w:rPr>
          <w:rFonts w:cs="comfortaa"/>
          <w:lang w:val="en-US" w:eastAsia="en-GB"/>
        </w:rPr>
      </w:pPr>
      <w:r w:rsidRPr="2A3AEBA4">
        <w:rPr>
          <w:rFonts w:cs="comfortaa"/>
          <w:lang w:val="en-US" w:eastAsia="en-GB"/>
        </w:rPr>
        <w:t xml:space="preserve">If </w:t>
      </w:r>
      <w:r w:rsidRPr="2A3AEBA4">
        <w:rPr>
          <w:rFonts w:cs="comfortaa"/>
          <w:b/>
          <w:bCs/>
          <w:lang w:val="en-US" w:eastAsia="en-GB"/>
        </w:rPr>
        <w:t>consent is not</w:t>
      </w:r>
      <w:r w:rsidRPr="2A3AEBA4">
        <w:rPr>
          <w:rFonts w:cs="comfortaa"/>
          <w:lang w:val="en-US" w:eastAsia="en-GB"/>
        </w:rPr>
        <w:t xml:space="preserve"> </w:t>
      </w:r>
      <w:r w:rsidRPr="2A3AEBA4">
        <w:rPr>
          <w:rFonts w:cs="comfortaa"/>
          <w:b/>
          <w:bCs/>
          <w:lang w:val="en-US" w:eastAsia="en-GB"/>
        </w:rPr>
        <w:t>given</w:t>
      </w:r>
      <w:r w:rsidR="4453AD20" w:rsidRPr="2A3AEBA4">
        <w:rPr>
          <w:rFonts w:cs="comfortaa"/>
          <w:b/>
          <w:bCs/>
          <w:lang w:val="en-US" w:eastAsia="en-GB"/>
        </w:rPr>
        <w:t xml:space="preserve">, </w:t>
      </w:r>
      <w:r w:rsidRPr="2A3AEBA4">
        <w:rPr>
          <w:rFonts w:cs="comfortaa"/>
          <w:lang w:val="en-US" w:eastAsia="en-GB"/>
        </w:rPr>
        <w:t xml:space="preserve">make a note of this </w:t>
      </w:r>
      <w:r w:rsidR="2AA75E42" w:rsidRPr="2A3AEBA4">
        <w:rPr>
          <w:rFonts w:cs="comfortaa"/>
          <w:lang w:val="en-US" w:eastAsia="en-GB"/>
        </w:rPr>
        <w:t>in</w:t>
      </w:r>
      <w:r w:rsidRPr="2A3AEBA4">
        <w:rPr>
          <w:rFonts w:cs="comfortaa"/>
          <w:lang w:val="en-US" w:eastAsia="en-GB"/>
        </w:rPr>
        <w:t xml:space="preserve"> the ‘Cause for Concern’ form and then file on </w:t>
      </w:r>
      <w:r w:rsidR="01DB49CE" w:rsidRPr="2A3AEBA4">
        <w:rPr>
          <w:rFonts w:cs="comfortaa"/>
          <w:lang w:val="en-US" w:eastAsia="en-GB"/>
        </w:rPr>
        <w:t>SharePoint</w:t>
      </w:r>
      <w:r w:rsidR="51B77567" w:rsidRPr="2A3AEBA4">
        <w:rPr>
          <w:rFonts w:cs="comfortaa"/>
          <w:lang w:val="en-US" w:eastAsia="en-GB"/>
        </w:rPr>
        <w:t xml:space="preserve"> and record within safeguarding log.</w:t>
      </w:r>
    </w:p>
    <w:p w14:paraId="48B15144" w14:textId="77777777" w:rsidR="002334E7" w:rsidRPr="00DE29E7" w:rsidRDefault="582D2CFA" w:rsidP="4B94EB33">
      <w:pPr>
        <w:pStyle w:val="ListParagraph"/>
        <w:widowControl w:val="0"/>
        <w:numPr>
          <w:ilvl w:val="0"/>
          <w:numId w:val="43"/>
        </w:numPr>
        <w:adjustRightInd w:val="0"/>
        <w:snapToGrid w:val="0"/>
        <w:spacing w:after="120" w:line="360" w:lineRule="auto"/>
        <w:ind w:right="51"/>
        <w:jc w:val="both"/>
        <w:rPr>
          <w:rFonts w:cs="comfortaa"/>
          <w:lang w:val="en-US" w:eastAsia="en-GB"/>
        </w:rPr>
      </w:pPr>
      <w:r w:rsidRPr="4B94EB33">
        <w:rPr>
          <w:rFonts w:cs="comfortaa"/>
          <w:lang w:val="en-US" w:eastAsia="en-GB"/>
        </w:rPr>
        <w:t xml:space="preserve">If </w:t>
      </w:r>
      <w:r w:rsidRPr="4B94EB33">
        <w:rPr>
          <w:rFonts w:cs="comfortaa"/>
          <w:b/>
          <w:bCs/>
          <w:lang w:val="en-US" w:eastAsia="en-GB"/>
        </w:rPr>
        <w:t>consent is received</w:t>
      </w:r>
      <w:r w:rsidRPr="4B94EB33">
        <w:rPr>
          <w:rFonts w:cs="comfortaa"/>
          <w:lang w:val="en-US" w:eastAsia="en-GB"/>
        </w:rPr>
        <w:t xml:space="preserve">, complete the Adult Safeguarding </w:t>
      </w:r>
      <w:r w:rsidR="65D624FA" w:rsidRPr="4B94EB33">
        <w:rPr>
          <w:rFonts w:cs="comfortaa"/>
          <w:b/>
          <w:bCs/>
          <w:lang w:val="en-US" w:eastAsia="en-GB"/>
        </w:rPr>
        <w:t xml:space="preserve">SA1 </w:t>
      </w:r>
      <w:r w:rsidRPr="4B94EB33">
        <w:rPr>
          <w:rFonts w:cs="comfortaa"/>
          <w:b/>
          <w:bCs/>
          <w:lang w:val="en-US" w:eastAsia="en-GB"/>
        </w:rPr>
        <w:t>Form</w:t>
      </w:r>
      <w:r w:rsidRPr="4B94EB33">
        <w:rPr>
          <w:rFonts w:cs="comfortaa"/>
          <w:lang w:val="en-US" w:eastAsia="en-GB"/>
        </w:rPr>
        <w:t xml:space="preserve"> </w:t>
      </w:r>
      <w:r w:rsidR="6DE51B88" w:rsidRPr="4B94EB33">
        <w:rPr>
          <w:rFonts w:cs="comfortaa"/>
          <w:lang w:val="en-US" w:eastAsia="en-GB"/>
        </w:rPr>
        <w:t xml:space="preserve">(Appendix 2) </w:t>
      </w:r>
      <w:r w:rsidRPr="4B94EB33">
        <w:rPr>
          <w:rFonts w:cs="comfortaa"/>
          <w:lang w:val="en-US" w:eastAsia="en-GB"/>
        </w:rPr>
        <w:t>whilst you are on the telephone (or via email correspondence)</w:t>
      </w:r>
      <w:r w:rsidR="261AAAA6" w:rsidRPr="4B94EB33">
        <w:rPr>
          <w:rFonts w:cs="comfortaa"/>
          <w:lang w:val="en-US" w:eastAsia="en-GB"/>
        </w:rPr>
        <w:t>.</w:t>
      </w:r>
      <w:r w:rsidRPr="4B94EB33">
        <w:rPr>
          <w:rFonts w:cs="comfortaa"/>
          <w:lang w:val="en-US" w:eastAsia="en-GB"/>
        </w:rPr>
        <w:t xml:space="preserve"> </w:t>
      </w:r>
    </w:p>
    <w:p w14:paraId="763D2DD5" w14:textId="3C1F499A" w:rsidR="002334E7" w:rsidRPr="007814FB" w:rsidRDefault="582D2CFA" w:rsidP="4B94EB33">
      <w:pPr>
        <w:pStyle w:val="ListParagraph"/>
        <w:widowControl w:val="0"/>
        <w:numPr>
          <w:ilvl w:val="0"/>
          <w:numId w:val="43"/>
        </w:numPr>
        <w:adjustRightInd w:val="0"/>
        <w:snapToGrid w:val="0"/>
        <w:spacing w:after="120" w:line="360" w:lineRule="auto"/>
        <w:ind w:right="51"/>
        <w:jc w:val="both"/>
        <w:rPr>
          <w:rFonts w:cs="comfortaa"/>
          <w:lang w:val="en-US" w:eastAsia="en-GB"/>
        </w:rPr>
      </w:pPr>
      <w:r w:rsidRPr="4B94EB33">
        <w:rPr>
          <w:rFonts w:cs="comfortaa"/>
          <w:lang w:val="en-US" w:eastAsia="en-GB"/>
        </w:rPr>
        <w:t xml:space="preserve">If </w:t>
      </w:r>
      <w:r w:rsidRPr="4B94EB33">
        <w:rPr>
          <w:rFonts w:cs="comfortaa"/>
          <w:b/>
          <w:bCs/>
          <w:lang w:val="en-US" w:eastAsia="en-GB"/>
        </w:rPr>
        <w:t>capacity is in doubt</w:t>
      </w:r>
      <w:r w:rsidR="03E9BF26" w:rsidRPr="4B94EB33">
        <w:rPr>
          <w:rFonts w:cs="comfortaa"/>
          <w:b/>
          <w:bCs/>
          <w:lang w:val="en-US" w:eastAsia="en-GB"/>
        </w:rPr>
        <w:t xml:space="preserve">, </w:t>
      </w:r>
      <w:r w:rsidRPr="4B94EB33">
        <w:rPr>
          <w:rFonts w:cs="comfortaa"/>
          <w:lang w:eastAsia="en-GB"/>
        </w:rPr>
        <w:t>take advice from adult social care</w:t>
      </w:r>
      <w:r w:rsidR="261AAAA6" w:rsidRPr="4B94EB33">
        <w:rPr>
          <w:rFonts w:cs="comfortaa"/>
          <w:lang w:eastAsia="en-GB"/>
        </w:rPr>
        <w:t>.</w:t>
      </w:r>
    </w:p>
    <w:p w14:paraId="34FF02CA" w14:textId="79BF12AD" w:rsidR="008C475C" w:rsidRPr="007814FB" w:rsidRDefault="582D2CFA" w:rsidP="4B94EB33">
      <w:pPr>
        <w:pStyle w:val="ListParagraph"/>
        <w:widowControl w:val="0"/>
        <w:numPr>
          <w:ilvl w:val="0"/>
          <w:numId w:val="43"/>
        </w:numPr>
        <w:adjustRightInd w:val="0"/>
        <w:snapToGrid w:val="0"/>
        <w:spacing w:after="120" w:line="360" w:lineRule="auto"/>
        <w:ind w:right="51"/>
        <w:jc w:val="both"/>
        <w:rPr>
          <w:rFonts w:cs="comfortaa"/>
          <w:lang w:val="en-US" w:eastAsia="en-GB"/>
        </w:rPr>
      </w:pPr>
      <w:r w:rsidRPr="4B94EB33">
        <w:rPr>
          <w:rFonts w:cs="comfortaa"/>
          <w:lang w:val="en-US" w:eastAsia="en-GB"/>
        </w:rPr>
        <w:t xml:space="preserve">Telephone Adult Social Care Services to inform them of the Safeguarding Concern and email them the completed Adult Safeguarding </w:t>
      </w:r>
      <w:r w:rsidR="65D624FA" w:rsidRPr="4B94EB33">
        <w:rPr>
          <w:rFonts w:cs="comfortaa"/>
          <w:b/>
          <w:bCs/>
          <w:lang w:val="en-US" w:eastAsia="en-GB"/>
        </w:rPr>
        <w:t xml:space="preserve">SA2 </w:t>
      </w:r>
      <w:r w:rsidRPr="4B94EB33">
        <w:rPr>
          <w:rFonts w:cs="comfortaa"/>
          <w:b/>
          <w:bCs/>
          <w:lang w:val="en-US" w:eastAsia="en-GB"/>
        </w:rPr>
        <w:t>Form</w:t>
      </w:r>
      <w:r w:rsidR="65D624FA" w:rsidRPr="4B94EB33">
        <w:rPr>
          <w:rFonts w:cs="comfortaa"/>
          <w:lang w:val="en-US" w:eastAsia="en-GB"/>
        </w:rPr>
        <w:t xml:space="preserve"> (Appendix 3)</w:t>
      </w:r>
      <w:r w:rsidRPr="4B94EB33">
        <w:rPr>
          <w:rFonts w:cs="comfortaa"/>
          <w:lang w:val="en-US" w:eastAsia="en-GB"/>
        </w:rPr>
        <w:t xml:space="preserve"> and/or complete their referral form if requested.</w:t>
      </w:r>
      <w:r w:rsidR="5EA72626" w:rsidRPr="4B94EB33">
        <w:rPr>
          <w:rFonts w:cs="comfortaa"/>
          <w:lang w:val="en-US" w:eastAsia="en-GB"/>
        </w:rPr>
        <w:t xml:space="preserve"> Alternatively provide the same information via the Local Authorities online referral form. </w:t>
      </w:r>
    </w:p>
    <w:p w14:paraId="7C87782C" w14:textId="0434620C" w:rsidR="004F38BC" w:rsidRPr="007814FB" w:rsidRDefault="582D2CFA" w:rsidP="00EC4115">
      <w:pPr>
        <w:pStyle w:val="ListParagraph"/>
        <w:widowControl w:val="0"/>
        <w:numPr>
          <w:ilvl w:val="0"/>
          <w:numId w:val="43"/>
        </w:numPr>
        <w:adjustRightInd w:val="0"/>
        <w:snapToGrid w:val="0"/>
        <w:spacing w:after="120" w:line="360" w:lineRule="auto"/>
        <w:ind w:right="51"/>
        <w:jc w:val="both"/>
        <w:rPr>
          <w:rFonts w:cs="comfortaa"/>
          <w:szCs w:val="24"/>
          <w:lang w:val="en-US" w:eastAsia="en-GB"/>
        </w:rPr>
      </w:pPr>
      <w:r w:rsidRPr="5709F7A0">
        <w:rPr>
          <w:rFonts w:cs="comfortaa"/>
          <w:szCs w:val="24"/>
          <w:lang w:val="en-US" w:eastAsia="en-GB"/>
        </w:rPr>
        <w:t>If a</w:t>
      </w:r>
      <w:r w:rsidR="74E7BD00" w:rsidRPr="5709F7A0">
        <w:rPr>
          <w:rFonts w:cs="comfortaa"/>
          <w:szCs w:val="24"/>
          <w:lang w:val="en-US" w:eastAsia="en-GB"/>
        </w:rPr>
        <w:t xml:space="preserve">n </w:t>
      </w:r>
      <w:r w:rsidR="74E7BD00" w:rsidRPr="5709F7A0">
        <w:rPr>
          <w:rFonts w:cs="comfortaa"/>
          <w:szCs w:val="24"/>
          <w:lang w:eastAsia="en-GB"/>
        </w:rPr>
        <w:t xml:space="preserve">adult at risk </w:t>
      </w:r>
      <w:r w:rsidRPr="5709F7A0">
        <w:rPr>
          <w:rFonts w:cs="comfortaa"/>
          <w:szCs w:val="24"/>
          <w:lang w:val="en-US" w:eastAsia="en-GB"/>
        </w:rPr>
        <w:t>states that they are going to take their own life or commit a criminal act during a telephone call or enquiry and during the c</w:t>
      </w:r>
      <w:r w:rsidR="415D193C" w:rsidRPr="5709F7A0">
        <w:rPr>
          <w:rFonts w:cs="comfortaa"/>
          <w:szCs w:val="24"/>
          <w:lang w:val="en-US" w:eastAsia="en-GB"/>
        </w:rPr>
        <w:t>all, y</w:t>
      </w:r>
      <w:r w:rsidRPr="5709F7A0">
        <w:rPr>
          <w:rFonts w:cs="comfortaa"/>
          <w:szCs w:val="24"/>
          <w:lang w:val="en-US" w:eastAsia="en-GB"/>
        </w:rPr>
        <w:t xml:space="preserve">ou are unable to help them </w:t>
      </w:r>
      <w:r w:rsidR="4FD73402" w:rsidRPr="5709F7A0">
        <w:rPr>
          <w:rFonts w:cs="comfortaa"/>
          <w:szCs w:val="24"/>
          <w:lang w:val="en-US" w:eastAsia="en-GB"/>
        </w:rPr>
        <w:t>feel</w:t>
      </w:r>
      <w:r w:rsidRPr="5709F7A0">
        <w:rPr>
          <w:rFonts w:cs="comfortaa"/>
          <w:szCs w:val="24"/>
          <w:lang w:val="en-US" w:eastAsia="en-GB"/>
        </w:rPr>
        <w:t xml:space="preserve"> differently or reduce the risk</w:t>
      </w:r>
      <w:r w:rsidR="10A0A5EE" w:rsidRPr="5709F7A0">
        <w:rPr>
          <w:rFonts w:cs="comfortaa"/>
          <w:szCs w:val="24"/>
          <w:lang w:val="en-US" w:eastAsia="en-GB"/>
        </w:rPr>
        <w:t>, then</w:t>
      </w:r>
      <w:r w:rsidRPr="5709F7A0">
        <w:rPr>
          <w:rFonts w:cs="comfortaa"/>
          <w:szCs w:val="24"/>
          <w:lang w:val="en-US" w:eastAsia="en-GB"/>
        </w:rPr>
        <w:t xml:space="preserve"> Immediately the call </w:t>
      </w:r>
      <w:r w:rsidR="3E2A6394" w:rsidRPr="5709F7A0">
        <w:rPr>
          <w:rFonts w:cs="comfortaa"/>
          <w:szCs w:val="24"/>
          <w:lang w:val="en-US" w:eastAsia="en-GB"/>
        </w:rPr>
        <w:t>h</w:t>
      </w:r>
      <w:r w:rsidRPr="5709F7A0">
        <w:rPr>
          <w:rFonts w:cs="comfortaa"/>
          <w:szCs w:val="24"/>
          <w:lang w:val="en-US" w:eastAsia="en-GB"/>
        </w:rPr>
        <w:t>as ended:</w:t>
      </w:r>
    </w:p>
    <w:p w14:paraId="3086D89D" w14:textId="4BD4F3D7" w:rsidR="008C475C" w:rsidRPr="00DE29E7" w:rsidRDefault="582D2CFA" w:rsidP="2A3AEBA4">
      <w:pPr>
        <w:pStyle w:val="ListParagraph"/>
        <w:widowControl w:val="0"/>
        <w:numPr>
          <w:ilvl w:val="0"/>
          <w:numId w:val="33"/>
        </w:numPr>
        <w:adjustRightInd w:val="0"/>
        <w:snapToGrid w:val="0"/>
        <w:spacing w:after="120" w:line="360" w:lineRule="auto"/>
        <w:ind w:left="1701" w:right="51" w:hanging="283"/>
        <w:jc w:val="both"/>
        <w:rPr>
          <w:rFonts w:cs="comfortaa"/>
          <w:lang w:eastAsia="en-GB"/>
        </w:rPr>
      </w:pPr>
      <w:r w:rsidRPr="2A3AEBA4">
        <w:rPr>
          <w:rFonts w:cs="comfortaa"/>
          <w:lang w:val="en-US" w:eastAsia="en-GB"/>
        </w:rPr>
        <w:t xml:space="preserve">Call the </w:t>
      </w:r>
      <w:r w:rsidR="344C3753" w:rsidRPr="2A3AEBA4">
        <w:rPr>
          <w:rFonts w:cs="comfortaa"/>
          <w:lang w:val="en-US" w:eastAsia="en-GB"/>
        </w:rPr>
        <w:t xml:space="preserve">Police on </w:t>
      </w:r>
      <w:r w:rsidRPr="2A3AEBA4">
        <w:rPr>
          <w:rFonts w:cs="comfortaa"/>
          <w:lang w:val="en-US" w:eastAsia="en-GB"/>
        </w:rPr>
        <w:t>999</w:t>
      </w:r>
      <w:r w:rsidR="261AAAA6" w:rsidRPr="2A3AEBA4">
        <w:rPr>
          <w:rFonts w:cs="comfortaa"/>
          <w:lang w:val="en-US" w:eastAsia="en-GB"/>
        </w:rPr>
        <w:t>.</w:t>
      </w:r>
    </w:p>
    <w:p w14:paraId="732A71CD" w14:textId="360D6035" w:rsidR="008C475C" w:rsidRPr="00DE29E7" w:rsidRDefault="582D2CFA" w:rsidP="00EC4115">
      <w:pPr>
        <w:pStyle w:val="ListParagraph"/>
        <w:widowControl w:val="0"/>
        <w:numPr>
          <w:ilvl w:val="0"/>
          <w:numId w:val="33"/>
        </w:numPr>
        <w:adjustRightInd w:val="0"/>
        <w:snapToGrid w:val="0"/>
        <w:spacing w:after="120" w:line="360" w:lineRule="auto"/>
        <w:ind w:left="1701" w:right="51" w:hanging="283"/>
        <w:jc w:val="both"/>
        <w:rPr>
          <w:rFonts w:cs="comfortaa"/>
          <w:szCs w:val="24"/>
          <w:lang w:eastAsia="en-GB"/>
        </w:rPr>
      </w:pPr>
      <w:r w:rsidRPr="35A9171A">
        <w:rPr>
          <w:rFonts w:cs="comfortaa"/>
          <w:szCs w:val="24"/>
          <w:lang w:val="en-US" w:eastAsia="en-GB"/>
        </w:rPr>
        <w:t xml:space="preserve">State the concerns and the adult’s personal details. </w:t>
      </w:r>
      <w:r w:rsidR="008B5BAA">
        <w:t>The team member should provide relevant information and follow the instructions of the emergency service/call handler.</w:t>
      </w:r>
    </w:p>
    <w:p w14:paraId="11ED5610" w14:textId="106CC964" w:rsidR="008C475C" w:rsidRPr="00DE29E7" w:rsidRDefault="582D2CFA" w:rsidP="4B94EB33">
      <w:pPr>
        <w:pStyle w:val="ListParagraph"/>
        <w:widowControl w:val="0"/>
        <w:numPr>
          <w:ilvl w:val="0"/>
          <w:numId w:val="33"/>
        </w:numPr>
        <w:adjustRightInd w:val="0"/>
        <w:snapToGrid w:val="0"/>
        <w:spacing w:after="120" w:line="360" w:lineRule="auto"/>
        <w:ind w:left="1701" w:right="51" w:hanging="283"/>
        <w:jc w:val="both"/>
        <w:rPr>
          <w:rFonts w:cs="comfortaa"/>
          <w:lang w:eastAsia="en-GB"/>
        </w:rPr>
      </w:pPr>
      <w:r w:rsidRPr="4B94EB33">
        <w:rPr>
          <w:rFonts w:cs="comfortaa"/>
          <w:lang w:val="en-US" w:eastAsia="en-GB"/>
        </w:rPr>
        <w:t xml:space="preserve">Complete </w:t>
      </w:r>
      <w:r w:rsidRPr="4B94EB33">
        <w:rPr>
          <w:rFonts w:cs="comfortaa"/>
          <w:b/>
          <w:bCs/>
          <w:lang w:val="en-US" w:eastAsia="en-GB"/>
        </w:rPr>
        <w:t>Form SA3</w:t>
      </w:r>
      <w:r w:rsidRPr="4B94EB33">
        <w:rPr>
          <w:rFonts w:cs="comfortaa"/>
          <w:lang w:val="en-US" w:eastAsia="en-GB"/>
        </w:rPr>
        <w:t xml:space="preserve"> </w:t>
      </w:r>
      <w:r w:rsidR="6E5D30A7" w:rsidRPr="4B94EB33">
        <w:rPr>
          <w:rFonts w:cs="comfortaa"/>
          <w:lang w:val="en-US" w:eastAsia="en-GB"/>
        </w:rPr>
        <w:t xml:space="preserve">(Appendix 4) </w:t>
      </w:r>
      <w:r w:rsidRPr="4B94EB33">
        <w:rPr>
          <w:rFonts w:cs="comfortaa"/>
          <w:lang w:val="en-US" w:eastAsia="en-GB"/>
        </w:rPr>
        <w:t>state the concerns, the adult’s personal details and any comments made by the Police.</w:t>
      </w:r>
    </w:p>
    <w:p w14:paraId="6DAC6419" w14:textId="74CBE0CF" w:rsidR="004005E9" w:rsidRPr="00DE29E7" w:rsidRDefault="14561937" w:rsidP="4B94EB33">
      <w:pPr>
        <w:pStyle w:val="ListParagraph"/>
        <w:widowControl w:val="0"/>
        <w:numPr>
          <w:ilvl w:val="0"/>
          <w:numId w:val="22"/>
        </w:numPr>
        <w:adjustRightInd w:val="0"/>
        <w:snapToGrid w:val="0"/>
        <w:spacing w:after="120" w:line="360" w:lineRule="auto"/>
        <w:ind w:left="1701" w:right="51" w:hanging="283"/>
        <w:jc w:val="both"/>
        <w:rPr>
          <w:rFonts w:cs="comfortaa"/>
          <w:b/>
          <w:bCs/>
          <w:lang w:eastAsia="en-GB"/>
        </w:rPr>
      </w:pPr>
      <w:r w:rsidRPr="4B94EB33">
        <w:rPr>
          <w:rFonts w:cs="comfortaa"/>
          <w:lang w:eastAsia="en-GB"/>
        </w:rPr>
        <w:t>The safeguarding lead will f</w:t>
      </w:r>
      <w:r w:rsidR="582D2CFA" w:rsidRPr="4B94EB33">
        <w:rPr>
          <w:rFonts w:cs="comfortaa"/>
          <w:lang w:eastAsia="en-GB"/>
        </w:rPr>
        <w:t xml:space="preserve">ile all forms completed on </w:t>
      </w:r>
      <w:r w:rsidR="01DB49CE" w:rsidRPr="4B94EB33">
        <w:rPr>
          <w:rFonts w:cs="comfortaa"/>
          <w:lang w:eastAsia="en-GB"/>
        </w:rPr>
        <w:t>SharePoint</w:t>
      </w:r>
      <w:r w:rsidR="51B77567" w:rsidRPr="4B94EB33">
        <w:rPr>
          <w:rFonts w:cs="comfortaa"/>
          <w:lang w:eastAsia="en-GB"/>
        </w:rPr>
        <w:t xml:space="preserve"> and record within safeguarding log. </w:t>
      </w:r>
    </w:p>
    <w:p w14:paraId="679C4CF5" w14:textId="3E895C6D" w:rsidR="004005E9" w:rsidRPr="00DE29E7" w:rsidRDefault="004005E9" w:rsidP="62DC483A">
      <w:pPr>
        <w:widowControl w:val="0"/>
        <w:adjustRightInd w:val="0"/>
        <w:snapToGrid w:val="0"/>
        <w:spacing w:after="120" w:line="360" w:lineRule="auto"/>
        <w:ind w:left="567" w:right="50" w:hanging="567"/>
        <w:rPr>
          <w:rFonts w:cs="comfortaa"/>
          <w:color w:val="002060"/>
          <w:szCs w:val="24"/>
          <w:lang w:eastAsia="en-GB"/>
        </w:rPr>
      </w:pPr>
    </w:p>
    <w:p w14:paraId="03863795" w14:textId="7507739E" w:rsidR="004F38BC" w:rsidRPr="000F3EC7" w:rsidRDefault="15DF0177" w:rsidP="588B31B5">
      <w:pPr>
        <w:pStyle w:val="Heading2-Orange"/>
        <w:keepLines w:val="0"/>
        <w:widowControl w:val="0"/>
        <w:adjustRightInd w:val="0"/>
        <w:snapToGrid w:val="0"/>
        <w:spacing w:before="160" w:after="140" w:line="360" w:lineRule="auto"/>
        <w:ind w:right="51"/>
        <w:jc w:val="both"/>
        <w:rPr>
          <w:rFonts w:cs="comfortaa"/>
          <w:color w:val="207788"/>
          <w:lang w:eastAsia="en-GB"/>
        </w:rPr>
      </w:pPr>
      <w:bookmarkStart w:id="32" w:name="_Toc1786465183"/>
      <w:bookmarkStart w:id="33" w:name="_Toc1824198704"/>
      <w:bookmarkStart w:id="34" w:name="_Toc1036841508"/>
      <w:r w:rsidRPr="4DF69729">
        <w:rPr>
          <w:rFonts w:cs="comfortaa"/>
          <w:color w:val="207788"/>
          <w:sz w:val="28"/>
          <w:szCs w:val="28"/>
        </w:rPr>
        <w:t xml:space="preserve">10. </w:t>
      </w:r>
      <w:r w:rsidR="49470489" w:rsidRPr="4DF69729">
        <w:rPr>
          <w:rFonts w:cs="comfortaa"/>
          <w:color w:val="207788"/>
          <w:sz w:val="28"/>
          <w:szCs w:val="28"/>
        </w:rPr>
        <w:t>GDPR / SAVING CAUSE FOR CONCERN FORMS</w:t>
      </w:r>
      <w:bookmarkEnd w:id="32"/>
      <w:bookmarkEnd w:id="33"/>
      <w:bookmarkEnd w:id="34"/>
      <w:r w:rsidR="49470489" w:rsidRPr="4DF69729">
        <w:rPr>
          <w:rFonts w:cs="comfortaa"/>
          <w:color w:val="207788"/>
          <w:sz w:val="28"/>
          <w:szCs w:val="28"/>
          <w:lang w:eastAsia="en-GB"/>
        </w:rPr>
        <w:t xml:space="preserve"> </w:t>
      </w:r>
    </w:p>
    <w:p w14:paraId="23CC9D21" w14:textId="72958593" w:rsidR="62DC483A" w:rsidRDefault="582D2CFA" w:rsidP="5709F7A0">
      <w:pPr>
        <w:widowControl w:val="0"/>
        <w:spacing w:after="120"/>
        <w:rPr>
          <w:rFonts w:cs="comfortaa"/>
          <w:szCs w:val="24"/>
          <w:lang w:eastAsia="en-GB"/>
        </w:rPr>
      </w:pPr>
      <w:r w:rsidRPr="5709F7A0">
        <w:rPr>
          <w:szCs w:val="24"/>
        </w:rPr>
        <w:t xml:space="preserve">The information contained in a completed Cause for Concern Form is highly confidential and therefore needs special consideration in order to safeguard the information in line with GDPR. </w:t>
      </w:r>
    </w:p>
    <w:p w14:paraId="7B6EF996" w14:textId="6662C71B" w:rsidR="004005E9" w:rsidRPr="00DE29E7" w:rsidRDefault="582D2CFA" w:rsidP="5709F7A0">
      <w:pPr>
        <w:widowControl w:val="0"/>
        <w:spacing w:after="120"/>
        <w:rPr>
          <w:rFonts w:cs="comfortaa"/>
          <w:szCs w:val="24"/>
          <w:lang w:eastAsia="en-GB"/>
        </w:rPr>
      </w:pPr>
      <w:r w:rsidRPr="5709F7A0">
        <w:rPr>
          <w:rFonts w:cs="comfortaa"/>
          <w:szCs w:val="24"/>
        </w:rPr>
        <w:t>The following steps must be followed when completing any Cause for</w:t>
      </w:r>
      <w:r w:rsidR="1DC4A397" w:rsidRPr="5709F7A0">
        <w:rPr>
          <w:rFonts w:cs="comfortaa"/>
          <w:szCs w:val="24"/>
        </w:rPr>
        <w:t xml:space="preserve"> </w:t>
      </w:r>
      <w:r w:rsidRPr="5709F7A0">
        <w:rPr>
          <w:rFonts w:cs="comfortaa"/>
          <w:szCs w:val="24"/>
        </w:rPr>
        <w:t>Concern Form:</w:t>
      </w:r>
    </w:p>
    <w:p w14:paraId="1B101439" w14:textId="77777777" w:rsidR="007F2F6A" w:rsidRPr="00DE29E7" w:rsidRDefault="582D2CFA" w:rsidP="5709F7A0">
      <w:pPr>
        <w:widowControl w:val="0"/>
        <w:spacing w:after="120"/>
        <w:rPr>
          <w:rFonts w:cs="comfortaa"/>
          <w:szCs w:val="24"/>
          <w:lang w:eastAsia="en-GB"/>
        </w:rPr>
      </w:pPr>
      <w:r w:rsidRPr="5709F7A0">
        <w:rPr>
          <w:rFonts w:cs="comfortaa"/>
          <w:szCs w:val="24"/>
        </w:rPr>
        <w:t>Complete the form as laid out in the guidance above.</w:t>
      </w:r>
    </w:p>
    <w:p w14:paraId="35B22FBE" w14:textId="77777777" w:rsidR="00434C7D" w:rsidRPr="00DE29E7" w:rsidRDefault="00434C7D" w:rsidP="274654B0">
      <w:pPr>
        <w:pStyle w:val="ListParagraph"/>
        <w:widowControl w:val="0"/>
        <w:adjustRightInd w:val="0"/>
        <w:snapToGrid w:val="0"/>
        <w:spacing w:after="120" w:line="360" w:lineRule="auto"/>
        <w:ind w:left="1134" w:right="51"/>
        <w:jc w:val="both"/>
        <w:rPr>
          <w:rFonts w:cs="comfortaa"/>
          <w:szCs w:val="24"/>
          <w:lang w:eastAsia="en-GB"/>
        </w:rPr>
      </w:pPr>
    </w:p>
    <w:p w14:paraId="065E7A26" w14:textId="499C2FD9" w:rsidR="00434C7D" w:rsidRPr="00DE29E7" w:rsidRDefault="582D2CFA" w:rsidP="2A3AEBA4">
      <w:pPr>
        <w:pStyle w:val="ListParagraph"/>
        <w:widowControl w:val="0"/>
        <w:numPr>
          <w:ilvl w:val="0"/>
          <w:numId w:val="30"/>
        </w:numPr>
        <w:adjustRightInd w:val="0"/>
        <w:snapToGrid w:val="0"/>
        <w:spacing w:after="120" w:line="360" w:lineRule="auto"/>
        <w:ind w:left="1134" w:right="51" w:hanging="567"/>
        <w:jc w:val="both"/>
        <w:rPr>
          <w:rFonts w:cs="comfortaa"/>
          <w:lang w:eastAsia="en-GB"/>
        </w:rPr>
      </w:pPr>
      <w:r w:rsidRPr="2A3AEBA4">
        <w:rPr>
          <w:rFonts w:cs="comfortaa"/>
          <w:lang w:eastAsia="en-GB"/>
        </w:rPr>
        <w:t xml:space="preserve">Once the form is complete, save it in a location where you can easily find it again </w:t>
      </w:r>
      <w:r w:rsidR="1815B21F" w:rsidRPr="2A3AEBA4">
        <w:rPr>
          <w:rFonts w:cs="comfortaa"/>
          <w:lang w:eastAsia="en-GB"/>
        </w:rPr>
        <w:t>e.g.</w:t>
      </w:r>
      <w:r w:rsidR="279490CC" w:rsidRPr="2A3AEBA4">
        <w:rPr>
          <w:rFonts w:cs="comfortaa"/>
          <w:lang w:eastAsia="en-GB"/>
        </w:rPr>
        <w:t xml:space="preserve"> </w:t>
      </w:r>
      <w:r w:rsidR="279490CC" w:rsidRPr="2A3AEBA4">
        <w:rPr>
          <w:rFonts w:cs="comfortaa"/>
          <w:lang w:eastAsia="en-GB"/>
        </w:rPr>
        <w:lastRenderedPageBreak/>
        <w:t xml:space="preserve">a SharePoint file </w:t>
      </w:r>
      <w:r w:rsidRPr="2A3AEBA4">
        <w:rPr>
          <w:rFonts w:cs="comfortaa"/>
          <w:lang w:eastAsia="en-GB"/>
        </w:rPr>
        <w:t>or a dedicated folder you may have set up in your documents.</w:t>
      </w:r>
      <w:r w:rsidR="36C83F88" w:rsidRPr="2A3AEBA4">
        <w:rPr>
          <w:rFonts w:cs="comfortaa"/>
          <w:lang w:eastAsia="en-GB"/>
        </w:rPr>
        <w:t xml:space="preserve"> </w:t>
      </w:r>
    </w:p>
    <w:p w14:paraId="1A73BF7B" w14:textId="77777777" w:rsidR="00434C7D" w:rsidRPr="00DE29E7" w:rsidRDefault="00434C7D" w:rsidP="2A3AEBA4">
      <w:pPr>
        <w:widowControl w:val="0"/>
        <w:adjustRightInd w:val="0"/>
        <w:snapToGrid w:val="0"/>
        <w:spacing w:after="120" w:line="360" w:lineRule="auto"/>
        <w:ind w:right="51"/>
        <w:jc w:val="both"/>
        <w:rPr>
          <w:rFonts w:cs="comfortaa"/>
          <w:lang w:eastAsia="en-GB"/>
        </w:rPr>
      </w:pPr>
    </w:p>
    <w:p w14:paraId="6CBD0183" w14:textId="5E6D9225" w:rsidR="00152444" w:rsidRPr="00DE29E7" w:rsidRDefault="582D2CFA" w:rsidP="4B94EB33">
      <w:pPr>
        <w:pStyle w:val="ListParagraph"/>
        <w:widowControl w:val="0"/>
        <w:numPr>
          <w:ilvl w:val="0"/>
          <w:numId w:val="30"/>
        </w:numPr>
        <w:adjustRightInd w:val="0"/>
        <w:snapToGrid w:val="0"/>
        <w:spacing w:after="120" w:line="360" w:lineRule="auto"/>
        <w:ind w:left="1134" w:right="51" w:hanging="567"/>
        <w:jc w:val="both"/>
        <w:rPr>
          <w:rFonts w:cs="comfortaa"/>
          <w:lang w:eastAsia="en-GB"/>
        </w:rPr>
      </w:pPr>
      <w:r w:rsidRPr="2A3AEBA4">
        <w:rPr>
          <w:rFonts w:cs="comfortaa"/>
          <w:lang w:eastAsia="en-GB"/>
        </w:rPr>
        <w:t>Email the form to the designated safeguarding lead, attaching the saved Cause for Concern form</w:t>
      </w:r>
      <w:r w:rsidR="7B231B9E" w:rsidRPr="2A3AEBA4">
        <w:rPr>
          <w:rFonts w:cs="comfortaa"/>
          <w:lang w:eastAsia="en-GB"/>
        </w:rPr>
        <w:t>.</w:t>
      </w:r>
    </w:p>
    <w:p w14:paraId="42B24EBB" w14:textId="3A494DA7" w:rsidR="2C6CB6F3" w:rsidRDefault="2C6CB6F3" w:rsidP="2A3AEBA4">
      <w:pPr>
        <w:widowControl w:val="0"/>
        <w:spacing w:after="120" w:line="360" w:lineRule="auto"/>
        <w:ind w:right="51"/>
        <w:jc w:val="both"/>
        <w:rPr>
          <w:rFonts w:cs="comfortaa"/>
          <w:strike/>
          <w:lang w:eastAsia="en-GB"/>
        </w:rPr>
      </w:pPr>
    </w:p>
    <w:p w14:paraId="0C2D921D" w14:textId="0366D94E" w:rsidR="00434C7D" w:rsidRPr="00DE29E7" w:rsidRDefault="582D2CFA" w:rsidP="00EC4115">
      <w:pPr>
        <w:pStyle w:val="ListParagraph"/>
        <w:widowControl w:val="0"/>
        <w:numPr>
          <w:ilvl w:val="1"/>
          <w:numId w:val="22"/>
        </w:numPr>
        <w:adjustRightInd w:val="0"/>
        <w:snapToGrid w:val="0"/>
        <w:spacing w:after="120" w:line="360" w:lineRule="auto"/>
        <w:ind w:left="1418" w:right="50" w:hanging="284"/>
        <w:jc w:val="both"/>
        <w:rPr>
          <w:rFonts w:cs="comfortaa"/>
          <w:szCs w:val="24"/>
          <w:lang w:eastAsia="en-GB"/>
        </w:rPr>
      </w:pPr>
      <w:r w:rsidRPr="35A9171A">
        <w:rPr>
          <w:rFonts w:cs="comfortaa"/>
          <w:szCs w:val="24"/>
          <w:lang w:eastAsia="en-GB"/>
        </w:rPr>
        <w:t>Any team members with a PDA Society Email account should use this account for submitting cause for concern forms, otherwise a personal email address may be used.</w:t>
      </w:r>
    </w:p>
    <w:p w14:paraId="29769254" w14:textId="77777777" w:rsidR="00434C7D" w:rsidRPr="00DE29E7" w:rsidRDefault="00434C7D" w:rsidP="274654B0">
      <w:pPr>
        <w:widowControl w:val="0"/>
        <w:adjustRightInd w:val="0"/>
        <w:snapToGrid w:val="0"/>
        <w:spacing w:after="120" w:line="360" w:lineRule="auto"/>
        <w:ind w:right="51"/>
        <w:jc w:val="both"/>
        <w:rPr>
          <w:rFonts w:cs="comfortaa"/>
          <w:szCs w:val="24"/>
          <w:lang w:eastAsia="en-GB"/>
        </w:rPr>
      </w:pPr>
    </w:p>
    <w:p w14:paraId="07575AE7" w14:textId="49BBA47B" w:rsidR="004005E9" w:rsidRPr="00DE29E7" w:rsidRDefault="582D2CFA" w:rsidP="4B94EB33">
      <w:pPr>
        <w:pStyle w:val="ListParagraph"/>
        <w:widowControl w:val="0"/>
        <w:numPr>
          <w:ilvl w:val="0"/>
          <w:numId w:val="30"/>
        </w:numPr>
        <w:adjustRightInd w:val="0"/>
        <w:snapToGrid w:val="0"/>
        <w:spacing w:after="120" w:line="360" w:lineRule="auto"/>
        <w:ind w:left="1134" w:right="50" w:hanging="567"/>
        <w:jc w:val="both"/>
        <w:rPr>
          <w:rFonts w:cs="comfortaa"/>
          <w:lang w:eastAsia="en-GB"/>
        </w:rPr>
      </w:pPr>
      <w:r w:rsidRPr="4B94EB33">
        <w:rPr>
          <w:rFonts w:cs="comfortaa"/>
          <w:lang w:eastAsia="en-GB"/>
        </w:rPr>
        <w:t xml:space="preserve">Once the email has been </w:t>
      </w:r>
      <w:r w:rsidR="42928C4D" w:rsidRPr="4B94EB33">
        <w:rPr>
          <w:rFonts w:cs="comfortaa"/>
          <w:lang w:eastAsia="en-GB"/>
        </w:rPr>
        <w:t>acknowledged by a Safeguarding Lead</w:t>
      </w:r>
      <w:r w:rsidR="4D5A7BBF" w:rsidRPr="4B94EB33">
        <w:rPr>
          <w:rFonts w:cs="comfortaa"/>
          <w:lang w:eastAsia="en-GB"/>
        </w:rPr>
        <w:t>,</w:t>
      </w:r>
      <w:r w:rsidRPr="4B94EB33">
        <w:rPr>
          <w:rFonts w:cs="comfortaa"/>
          <w:lang w:eastAsia="en-GB"/>
        </w:rPr>
        <w:t xml:space="preserve"> please ensure that you:</w:t>
      </w:r>
    </w:p>
    <w:p w14:paraId="3D47147A" w14:textId="3E58DB5E" w:rsidR="004005E9" w:rsidRPr="00DE29E7" w:rsidRDefault="582D2CFA" w:rsidP="00EC4115">
      <w:pPr>
        <w:widowControl w:val="0"/>
        <w:numPr>
          <w:ilvl w:val="1"/>
          <w:numId w:val="35"/>
        </w:numPr>
        <w:adjustRightInd w:val="0"/>
        <w:snapToGrid w:val="0"/>
        <w:spacing w:after="120" w:line="360" w:lineRule="auto"/>
        <w:ind w:left="1418" w:right="50" w:hanging="284"/>
        <w:jc w:val="both"/>
        <w:rPr>
          <w:rFonts w:cs="comfortaa"/>
          <w:szCs w:val="24"/>
          <w:lang w:eastAsia="en-GB"/>
        </w:rPr>
      </w:pPr>
      <w:r w:rsidRPr="076742BE">
        <w:rPr>
          <w:rFonts w:cs="comfortaa"/>
          <w:szCs w:val="24"/>
          <w:lang w:eastAsia="en-GB"/>
        </w:rPr>
        <w:t xml:space="preserve">Delete the </w:t>
      </w:r>
      <w:r w:rsidR="5DEC374B" w:rsidRPr="076742BE">
        <w:rPr>
          <w:rFonts w:cs="comfortaa"/>
          <w:szCs w:val="24"/>
          <w:lang w:eastAsia="en-GB"/>
        </w:rPr>
        <w:t xml:space="preserve">saved </w:t>
      </w:r>
      <w:r w:rsidRPr="076742BE">
        <w:rPr>
          <w:rFonts w:cs="comfortaa"/>
          <w:szCs w:val="24"/>
          <w:lang w:eastAsia="en-GB"/>
        </w:rPr>
        <w:t xml:space="preserve">cause for concern document from your </w:t>
      </w:r>
      <w:r w:rsidR="7EFBCE5A" w:rsidRPr="076742BE">
        <w:rPr>
          <w:rFonts w:cs="comfortaa"/>
          <w:szCs w:val="24"/>
          <w:lang w:eastAsia="en-GB"/>
        </w:rPr>
        <w:t>computer/SharePoint</w:t>
      </w:r>
      <w:r w:rsidR="5186BA79" w:rsidRPr="076742BE">
        <w:rPr>
          <w:rFonts w:cs="comfortaa"/>
          <w:szCs w:val="24"/>
          <w:lang w:eastAsia="en-GB"/>
        </w:rPr>
        <w:t>,</w:t>
      </w:r>
      <w:r w:rsidRPr="076742BE">
        <w:rPr>
          <w:rFonts w:cs="comfortaa"/>
          <w:szCs w:val="24"/>
          <w:lang w:eastAsia="en-GB"/>
        </w:rPr>
        <w:t xml:space="preserve"> remembering to also delete from your waste-bin</w:t>
      </w:r>
      <w:r w:rsidR="3DE46620" w:rsidRPr="076742BE">
        <w:rPr>
          <w:rFonts w:cs="comfortaa"/>
          <w:szCs w:val="24"/>
          <w:lang w:eastAsia="en-GB"/>
        </w:rPr>
        <w:t xml:space="preserve">. </w:t>
      </w:r>
    </w:p>
    <w:p w14:paraId="56A260CF" w14:textId="38173E72" w:rsidR="00434C7D" w:rsidRPr="00DE29E7" w:rsidRDefault="582D2CFA" w:rsidP="076742BE">
      <w:pPr>
        <w:widowControl w:val="0"/>
        <w:numPr>
          <w:ilvl w:val="1"/>
          <w:numId w:val="35"/>
        </w:numPr>
        <w:adjustRightInd w:val="0"/>
        <w:snapToGrid w:val="0"/>
        <w:spacing w:after="120" w:line="360" w:lineRule="auto"/>
        <w:ind w:left="1418" w:right="50" w:hanging="284"/>
        <w:jc w:val="both"/>
        <w:rPr>
          <w:rFonts w:cs="comfortaa"/>
          <w:szCs w:val="24"/>
          <w:lang w:eastAsia="en-GB"/>
        </w:rPr>
      </w:pPr>
      <w:r w:rsidRPr="076742BE">
        <w:rPr>
          <w:rFonts w:cs="comfortaa"/>
          <w:szCs w:val="24"/>
          <w:lang w:eastAsia="en-GB"/>
        </w:rPr>
        <w:t xml:space="preserve">Go into the e-mail SENT folder and delete the email that you have just sent, remembering to also delete from your waste-bin. </w:t>
      </w:r>
    </w:p>
    <w:p w14:paraId="411CE770" w14:textId="791DA983" w:rsidR="00152444" w:rsidRPr="00DE29E7" w:rsidRDefault="0772A9A4" w:rsidP="00EC4115">
      <w:pPr>
        <w:pStyle w:val="ListParagraph"/>
        <w:widowControl w:val="0"/>
        <w:numPr>
          <w:ilvl w:val="0"/>
          <w:numId w:val="30"/>
        </w:numPr>
        <w:adjustRightInd w:val="0"/>
        <w:snapToGrid w:val="0"/>
        <w:spacing w:after="120" w:line="360" w:lineRule="auto"/>
        <w:ind w:left="1134" w:right="50" w:hanging="567"/>
        <w:jc w:val="both"/>
        <w:rPr>
          <w:rFonts w:cs="comfortaa"/>
          <w:szCs w:val="24"/>
          <w:lang w:eastAsia="en-GB"/>
        </w:rPr>
      </w:pPr>
      <w:r w:rsidRPr="076742BE">
        <w:rPr>
          <w:rFonts w:cs="comfortaa"/>
          <w:szCs w:val="24"/>
          <w:lang w:eastAsia="en-GB"/>
        </w:rPr>
        <w:t>S</w:t>
      </w:r>
      <w:r w:rsidR="582D2CFA" w:rsidRPr="076742BE">
        <w:rPr>
          <w:rFonts w:cs="comfortaa"/>
          <w:szCs w:val="24"/>
          <w:lang w:eastAsia="en-GB"/>
        </w:rPr>
        <w:t>afeguarding lead</w:t>
      </w:r>
      <w:r w:rsidR="410A306A" w:rsidRPr="076742BE">
        <w:rPr>
          <w:rFonts w:cs="comfortaa"/>
          <w:szCs w:val="24"/>
          <w:lang w:eastAsia="en-GB"/>
        </w:rPr>
        <w:t xml:space="preserve">s are </w:t>
      </w:r>
      <w:r w:rsidR="582D2CFA" w:rsidRPr="076742BE">
        <w:rPr>
          <w:rFonts w:cs="comfortaa"/>
          <w:szCs w:val="24"/>
          <w:lang w:eastAsia="en-GB"/>
        </w:rPr>
        <w:t xml:space="preserve">responsible for ensuring that completed forms are securely filed on </w:t>
      </w:r>
      <w:r w:rsidR="01DB49CE" w:rsidRPr="076742BE">
        <w:rPr>
          <w:rFonts w:cs="comfortaa"/>
          <w:szCs w:val="24"/>
          <w:lang w:eastAsia="en-GB"/>
        </w:rPr>
        <w:t>SharePoint</w:t>
      </w:r>
      <w:r w:rsidR="7A74C3D6" w:rsidRPr="076742BE">
        <w:rPr>
          <w:rFonts w:cs="comfortaa"/>
          <w:szCs w:val="24"/>
          <w:lang w:eastAsia="en-GB"/>
        </w:rPr>
        <w:t>, recorded within the safeguarding log,</w:t>
      </w:r>
      <w:r w:rsidR="582D2CFA" w:rsidRPr="076742BE">
        <w:rPr>
          <w:rFonts w:cs="comfortaa"/>
          <w:szCs w:val="24"/>
          <w:lang w:eastAsia="en-GB"/>
        </w:rPr>
        <w:t xml:space="preserve"> and all copies are removed from their email.</w:t>
      </w:r>
    </w:p>
    <w:p w14:paraId="18291740" w14:textId="060EB041" w:rsidR="004005E9" w:rsidRPr="00920F6D" w:rsidRDefault="004005E9" w:rsidP="5709F7A0">
      <w:pPr>
        <w:widowControl w:val="0"/>
        <w:adjustRightInd w:val="0"/>
        <w:snapToGrid w:val="0"/>
        <w:spacing w:after="120" w:line="360" w:lineRule="auto"/>
        <w:ind w:right="50"/>
        <w:jc w:val="both"/>
        <w:rPr>
          <w:highlight w:val="red"/>
          <w:lang w:eastAsia="en-GB"/>
        </w:rPr>
      </w:pPr>
    </w:p>
    <w:p w14:paraId="457D08D3" w14:textId="6C6B7107" w:rsidR="002026C6" w:rsidRPr="007814FB" w:rsidRDefault="66F026DB" w:rsidP="076742BE">
      <w:pPr>
        <w:pStyle w:val="Heading2-Orange"/>
        <w:spacing w:before="160" w:after="140" w:line="360" w:lineRule="auto"/>
        <w:rPr>
          <w:rFonts w:cs="comfortaa"/>
          <w:color w:val="207788"/>
        </w:rPr>
      </w:pPr>
      <w:bookmarkStart w:id="35" w:name="_Toc867264907"/>
      <w:bookmarkStart w:id="36" w:name="_Toc1162295405"/>
      <w:bookmarkStart w:id="37" w:name="_Toc1673299356"/>
      <w:r w:rsidRPr="4DF69729">
        <w:rPr>
          <w:rFonts w:cs="comfortaa"/>
          <w:color w:val="207788"/>
          <w:sz w:val="28"/>
          <w:szCs w:val="28"/>
        </w:rPr>
        <w:t xml:space="preserve">11. </w:t>
      </w:r>
      <w:r w:rsidR="49470489" w:rsidRPr="4DF69729">
        <w:rPr>
          <w:rFonts w:cs="comfortaa"/>
          <w:color w:val="207788"/>
          <w:sz w:val="28"/>
          <w:szCs w:val="28"/>
        </w:rPr>
        <w:t>CONFIDENTIALITY</w:t>
      </w:r>
      <w:bookmarkEnd w:id="35"/>
      <w:bookmarkEnd w:id="36"/>
      <w:bookmarkEnd w:id="37"/>
    </w:p>
    <w:p w14:paraId="380E6728" w14:textId="664B74F0" w:rsidR="004005E9" w:rsidRPr="00DE29E7" w:rsidRDefault="6B4CC9AA" w:rsidP="274654B0">
      <w:pPr>
        <w:widowControl w:val="0"/>
        <w:adjustRightInd w:val="0"/>
        <w:snapToGrid w:val="0"/>
        <w:spacing w:after="120" w:line="360" w:lineRule="auto"/>
        <w:ind w:left="360" w:right="50"/>
        <w:jc w:val="both"/>
        <w:rPr>
          <w:rFonts w:cs="comfortaa"/>
          <w:b/>
          <w:bCs/>
          <w:szCs w:val="24"/>
          <w:lang w:eastAsia="en-GB"/>
        </w:rPr>
      </w:pPr>
      <w:r w:rsidRPr="35A9171A">
        <w:rPr>
          <w:rFonts w:cs="comfortaa"/>
          <w:szCs w:val="24"/>
          <w:lang w:eastAsia="en-GB"/>
        </w:rPr>
        <w:t xml:space="preserve">The </w:t>
      </w:r>
      <w:r w:rsidR="582D2CFA" w:rsidRPr="35A9171A">
        <w:rPr>
          <w:rFonts w:cs="comfortaa"/>
          <w:szCs w:val="24"/>
          <w:lang w:eastAsia="en-GB"/>
        </w:rPr>
        <w:t xml:space="preserve">PDA Society recognises that families may ask for information to be kept confidential. When people first start using the PDA Society’s services, they should be made aware and supported to understand, that this may not be possible if there are concerns that someone is being abused or harmed. </w:t>
      </w:r>
    </w:p>
    <w:p w14:paraId="7509F763" w14:textId="77777777" w:rsidR="002026C6" w:rsidRPr="00DE29E7" w:rsidRDefault="002026C6" w:rsidP="274654B0">
      <w:pPr>
        <w:widowControl w:val="0"/>
        <w:adjustRightInd w:val="0"/>
        <w:snapToGrid w:val="0"/>
        <w:spacing w:after="120" w:line="360" w:lineRule="auto"/>
        <w:ind w:left="567" w:right="50" w:hanging="567"/>
        <w:jc w:val="both"/>
        <w:rPr>
          <w:rFonts w:cs="comfortaa"/>
          <w:szCs w:val="24"/>
          <w:lang w:eastAsia="en-GB"/>
        </w:rPr>
      </w:pPr>
    </w:p>
    <w:p w14:paraId="203E7619" w14:textId="20A0E687" w:rsidR="002026C6" w:rsidRPr="00DE29E7" w:rsidRDefault="582D2CFA" w:rsidP="5709F7A0">
      <w:pPr>
        <w:widowControl w:val="0"/>
        <w:adjustRightInd w:val="0"/>
        <w:snapToGrid w:val="0"/>
        <w:spacing w:after="120" w:line="360" w:lineRule="auto"/>
        <w:ind w:left="360" w:right="50"/>
        <w:jc w:val="both"/>
        <w:rPr>
          <w:rFonts w:cs="comfortaa"/>
          <w:b/>
          <w:bCs/>
          <w:szCs w:val="24"/>
          <w:lang w:eastAsia="en-GB"/>
        </w:rPr>
      </w:pPr>
      <w:r w:rsidRPr="5709F7A0">
        <w:rPr>
          <w:rFonts w:cs="comfortaa"/>
          <w:szCs w:val="24"/>
          <w:lang w:eastAsia="en-GB"/>
        </w:rPr>
        <w:t xml:space="preserve">Team members with concerns about the welfare of a child or </w:t>
      </w:r>
      <w:r w:rsidR="05856277" w:rsidRPr="5709F7A0">
        <w:rPr>
          <w:rFonts w:cs="comfortaa"/>
          <w:szCs w:val="24"/>
          <w:lang w:eastAsia="en-GB"/>
        </w:rPr>
        <w:t>adult at risk</w:t>
      </w:r>
      <w:r w:rsidRPr="5709F7A0">
        <w:rPr>
          <w:rFonts w:cs="comfortaa"/>
          <w:szCs w:val="24"/>
          <w:lang w:eastAsia="en-GB"/>
        </w:rPr>
        <w:t xml:space="preserve">, must not discuss these with other </w:t>
      </w:r>
      <w:r w:rsidR="2AEEA171" w:rsidRPr="5709F7A0">
        <w:rPr>
          <w:rFonts w:cs="comfortaa"/>
          <w:szCs w:val="24"/>
          <w:lang w:eastAsia="en-GB"/>
        </w:rPr>
        <w:t>employees</w:t>
      </w:r>
      <w:r w:rsidRPr="5709F7A0">
        <w:rPr>
          <w:rFonts w:cs="comfortaa"/>
          <w:szCs w:val="24"/>
          <w:lang w:eastAsia="en-GB"/>
        </w:rPr>
        <w:t>, parents, carers, or other people involved with the person, until they have passed on the concerns and got advice and instructions from the</w:t>
      </w:r>
      <w:r w:rsidR="39221B80" w:rsidRPr="5709F7A0">
        <w:rPr>
          <w:rFonts w:cs="comfortaa"/>
          <w:szCs w:val="24"/>
          <w:lang w:eastAsia="en-GB"/>
        </w:rPr>
        <w:t xml:space="preserve">ir designated </w:t>
      </w:r>
      <w:r w:rsidRPr="5709F7A0">
        <w:rPr>
          <w:rFonts w:cs="comfortaa"/>
          <w:szCs w:val="24"/>
          <w:lang w:eastAsia="en-GB"/>
        </w:rPr>
        <w:t xml:space="preserve">safeguarding lead. The </w:t>
      </w:r>
      <w:r w:rsidR="39221B80" w:rsidRPr="5709F7A0">
        <w:rPr>
          <w:rFonts w:cs="comfortaa"/>
          <w:szCs w:val="24"/>
          <w:lang w:eastAsia="en-GB"/>
        </w:rPr>
        <w:t xml:space="preserve">designated </w:t>
      </w:r>
      <w:r w:rsidRPr="5709F7A0">
        <w:rPr>
          <w:rFonts w:cs="comfortaa"/>
          <w:szCs w:val="24"/>
          <w:lang w:eastAsia="en-GB"/>
        </w:rPr>
        <w:t xml:space="preserve">safeguarding lead is responsible for making sure written records of concerns about the protection of children and </w:t>
      </w:r>
      <w:r w:rsidR="7446F239" w:rsidRPr="5709F7A0">
        <w:rPr>
          <w:rFonts w:cs="comfortaa"/>
          <w:szCs w:val="24"/>
          <w:lang w:eastAsia="en-GB"/>
        </w:rPr>
        <w:t>adults at risk</w:t>
      </w:r>
      <w:r w:rsidRPr="5709F7A0">
        <w:rPr>
          <w:rFonts w:cs="comfortaa"/>
          <w:szCs w:val="24"/>
          <w:lang w:eastAsia="en-GB"/>
        </w:rPr>
        <w:t xml:space="preserve"> are kept confidentially. </w:t>
      </w:r>
    </w:p>
    <w:p w14:paraId="4289D11E" w14:textId="13FD3E0F" w:rsidR="7CE3711F" w:rsidRDefault="7CE3711F" w:rsidP="7CE3711F">
      <w:pPr>
        <w:widowControl w:val="0"/>
        <w:spacing w:after="120" w:line="360" w:lineRule="auto"/>
        <w:ind w:left="360" w:right="50"/>
        <w:jc w:val="both"/>
        <w:rPr>
          <w:rFonts w:cs="comfortaa"/>
          <w:szCs w:val="24"/>
          <w:lang w:eastAsia="en-GB"/>
        </w:rPr>
      </w:pPr>
    </w:p>
    <w:p w14:paraId="46D10BC1" w14:textId="5CFE3B86" w:rsidR="004005E9" w:rsidRPr="00DE29E7" w:rsidRDefault="582D2CFA" w:rsidP="274654B0">
      <w:pPr>
        <w:widowControl w:val="0"/>
        <w:adjustRightInd w:val="0"/>
        <w:snapToGrid w:val="0"/>
        <w:spacing w:after="120" w:line="360" w:lineRule="auto"/>
        <w:ind w:left="360" w:right="50"/>
        <w:jc w:val="both"/>
        <w:rPr>
          <w:rFonts w:cs="comfortaa"/>
          <w:b/>
          <w:bCs/>
          <w:szCs w:val="24"/>
          <w:lang w:eastAsia="en-GB"/>
        </w:rPr>
      </w:pPr>
      <w:r w:rsidRPr="35A9171A">
        <w:rPr>
          <w:rFonts w:cs="comfortaa"/>
          <w:szCs w:val="24"/>
          <w:lang w:eastAsia="en-GB"/>
        </w:rPr>
        <w:t xml:space="preserve">If the PDA Society is given information about a person that may impact the safety of team members or other people, the CEO or Trustees may share this information with other team members, with the consent of the person or individual with parental responsibility. Team members are responsible for keeping this information confidential and not sharing the information outside of the PDA Society team. Decisions to share information without the person’s consent will only be taken by the CEO or Trustees where the risks to person/people or team members outweigh an individual’s right to confidentiality. </w:t>
      </w:r>
    </w:p>
    <w:p w14:paraId="74131C4F" w14:textId="77777777" w:rsidR="002026C6" w:rsidRPr="00DE29E7" w:rsidRDefault="002026C6" w:rsidP="274654B0">
      <w:pPr>
        <w:widowControl w:val="0"/>
        <w:adjustRightInd w:val="0"/>
        <w:snapToGrid w:val="0"/>
        <w:spacing w:after="120" w:line="360" w:lineRule="auto"/>
        <w:ind w:left="927" w:right="50" w:hanging="567"/>
        <w:jc w:val="both"/>
        <w:rPr>
          <w:rFonts w:cs="comfortaa"/>
          <w:szCs w:val="24"/>
          <w:lang w:eastAsia="en-GB"/>
        </w:rPr>
      </w:pPr>
    </w:p>
    <w:p w14:paraId="52BF8096" w14:textId="0CEA3CF0" w:rsidR="004005E9" w:rsidRPr="00DE29E7" w:rsidRDefault="6B4CC9AA" w:rsidP="5709F7A0">
      <w:pPr>
        <w:widowControl w:val="0"/>
        <w:adjustRightInd w:val="0"/>
        <w:snapToGrid w:val="0"/>
        <w:spacing w:after="120" w:line="360" w:lineRule="auto"/>
        <w:ind w:left="360" w:right="50"/>
        <w:jc w:val="both"/>
        <w:rPr>
          <w:rFonts w:cs="comfortaa"/>
          <w:szCs w:val="24"/>
          <w:lang w:eastAsia="en-GB"/>
        </w:rPr>
      </w:pPr>
      <w:r w:rsidRPr="5709F7A0">
        <w:rPr>
          <w:rFonts w:cs="comfortaa"/>
          <w:szCs w:val="24"/>
          <w:lang w:eastAsia="en-GB"/>
        </w:rPr>
        <w:t xml:space="preserve">The </w:t>
      </w:r>
      <w:r w:rsidR="582D2CFA" w:rsidRPr="5709F7A0">
        <w:rPr>
          <w:rFonts w:cs="comfortaa"/>
          <w:szCs w:val="24"/>
          <w:lang w:eastAsia="en-GB"/>
        </w:rPr>
        <w:t xml:space="preserve">PDA Society will assist Social Services and the police, as far as possible, during any investigation. This will include disclosing written and oral information, where this is necessary to ensure the welfare of children or </w:t>
      </w:r>
      <w:r w:rsidR="68E459BD" w:rsidRPr="5709F7A0">
        <w:rPr>
          <w:rFonts w:cs="comfortaa"/>
          <w:szCs w:val="24"/>
          <w:lang w:eastAsia="en-GB"/>
        </w:rPr>
        <w:t>adults at risk.</w:t>
      </w:r>
    </w:p>
    <w:p w14:paraId="05FC0E8B" w14:textId="77777777" w:rsidR="002026C6" w:rsidRPr="00DE29E7" w:rsidRDefault="002026C6" w:rsidP="274654B0">
      <w:pPr>
        <w:widowControl w:val="0"/>
        <w:adjustRightInd w:val="0"/>
        <w:snapToGrid w:val="0"/>
        <w:spacing w:after="120" w:line="360" w:lineRule="auto"/>
        <w:ind w:left="927" w:right="50" w:hanging="567"/>
        <w:jc w:val="both"/>
        <w:rPr>
          <w:rFonts w:cs="comfortaa"/>
          <w:szCs w:val="24"/>
          <w:lang w:eastAsia="en-GB"/>
        </w:rPr>
      </w:pPr>
    </w:p>
    <w:p w14:paraId="0EEC566F" w14:textId="3C272B22" w:rsidR="004005E9" w:rsidRPr="00DE29E7" w:rsidRDefault="582D2CFA" w:rsidP="5709F7A0">
      <w:pPr>
        <w:widowControl w:val="0"/>
        <w:adjustRightInd w:val="0"/>
        <w:snapToGrid w:val="0"/>
        <w:spacing w:after="120" w:line="360" w:lineRule="auto"/>
        <w:ind w:left="360" w:right="50"/>
        <w:jc w:val="both"/>
        <w:rPr>
          <w:rFonts w:cs="comfortaa"/>
          <w:b/>
          <w:bCs/>
          <w:szCs w:val="24"/>
          <w:lang w:eastAsia="en-GB"/>
        </w:rPr>
      </w:pPr>
      <w:r w:rsidRPr="5709F7A0">
        <w:rPr>
          <w:rFonts w:cs="comfortaa"/>
          <w:szCs w:val="24"/>
          <w:lang w:eastAsia="en-GB"/>
        </w:rPr>
        <w:t xml:space="preserve">When there is a concern about a child or </w:t>
      </w:r>
      <w:r w:rsidR="63015A0D" w:rsidRPr="5709F7A0">
        <w:rPr>
          <w:rFonts w:cs="comfortaa"/>
          <w:szCs w:val="24"/>
          <w:lang w:eastAsia="en-GB"/>
        </w:rPr>
        <w:t>adult at risk</w:t>
      </w:r>
      <w:r w:rsidRPr="5709F7A0">
        <w:rPr>
          <w:rFonts w:cs="comfortaa"/>
          <w:szCs w:val="24"/>
          <w:lang w:eastAsia="en-GB"/>
        </w:rPr>
        <w:t xml:space="preserve"> we will try wherever possible to talk to parents/carers (or the adult themselves) before making a referral to Social Services. However, we will not do this if there is reasonable evidence that doing so may put the person at further risk, or if it will delay action too much. In any situation where this is unclear, the Safeguarding Officer will seek advice from a Local Authority Child Protection Advisor or Adult Safeguarding Advisor. </w:t>
      </w:r>
    </w:p>
    <w:p w14:paraId="7E2F1938" w14:textId="77777777" w:rsidR="002026C6" w:rsidRPr="00DE29E7" w:rsidRDefault="002026C6" w:rsidP="274654B0">
      <w:pPr>
        <w:widowControl w:val="0"/>
        <w:adjustRightInd w:val="0"/>
        <w:snapToGrid w:val="0"/>
        <w:spacing w:after="120" w:line="360" w:lineRule="auto"/>
        <w:ind w:left="927" w:right="50" w:hanging="567"/>
        <w:jc w:val="both"/>
        <w:rPr>
          <w:rFonts w:cs="comfortaa"/>
          <w:szCs w:val="24"/>
          <w:lang w:eastAsia="en-GB"/>
        </w:rPr>
      </w:pPr>
    </w:p>
    <w:p w14:paraId="2B9617F3" w14:textId="36B09C31" w:rsidR="004005E9" w:rsidRPr="00DE29E7" w:rsidRDefault="582D2CFA" w:rsidP="274654B0">
      <w:pPr>
        <w:widowControl w:val="0"/>
        <w:adjustRightInd w:val="0"/>
        <w:snapToGrid w:val="0"/>
        <w:spacing w:after="120" w:line="360" w:lineRule="auto"/>
        <w:ind w:left="360" w:right="50"/>
        <w:jc w:val="both"/>
        <w:rPr>
          <w:rFonts w:cs="comfortaa"/>
          <w:szCs w:val="24"/>
          <w:lang w:eastAsia="en-GB"/>
        </w:rPr>
      </w:pPr>
      <w:r w:rsidRPr="35A9171A">
        <w:rPr>
          <w:rFonts w:cs="comfortaa"/>
          <w:szCs w:val="24"/>
          <w:lang w:eastAsia="en-GB"/>
        </w:rPr>
        <w:t xml:space="preserve">If you believe that informing the adult or others present would put the child or children </w:t>
      </w:r>
      <w:r w:rsidR="051B38F9" w:rsidRPr="35A9171A">
        <w:rPr>
          <w:rFonts w:cs="comfortaa"/>
          <w:szCs w:val="24"/>
          <w:lang w:eastAsia="en-GB"/>
        </w:rPr>
        <w:t>in</w:t>
      </w:r>
      <w:r w:rsidRPr="35A9171A">
        <w:rPr>
          <w:rFonts w:cs="comfortaa"/>
          <w:szCs w:val="24"/>
          <w:lang w:eastAsia="en-GB"/>
        </w:rPr>
        <w:t xml:space="preserve"> immediate danger, or if the matter is a serious crime, it is important to make a referral to Social Services without disclosure.</w:t>
      </w:r>
    </w:p>
    <w:p w14:paraId="4C4927A1" w14:textId="77777777" w:rsidR="002026C6" w:rsidRPr="00DE29E7" w:rsidRDefault="002026C6" w:rsidP="274654B0">
      <w:pPr>
        <w:widowControl w:val="0"/>
        <w:adjustRightInd w:val="0"/>
        <w:snapToGrid w:val="0"/>
        <w:spacing w:after="120" w:line="360" w:lineRule="auto"/>
        <w:ind w:left="927" w:right="50" w:hanging="567"/>
        <w:jc w:val="both"/>
        <w:rPr>
          <w:rFonts w:cs="comfortaa"/>
          <w:b/>
          <w:bCs/>
          <w:szCs w:val="24"/>
          <w:lang w:eastAsia="en-GB"/>
        </w:rPr>
      </w:pPr>
    </w:p>
    <w:p w14:paraId="78CEA283" w14:textId="59D052D8" w:rsidR="004005E9" w:rsidRPr="00DE29E7" w:rsidRDefault="582D2CFA" w:rsidP="274654B0">
      <w:pPr>
        <w:widowControl w:val="0"/>
        <w:adjustRightInd w:val="0"/>
        <w:snapToGrid w:val="0"/>
        <w:spacing w:after="120" w:line="360" w:lineRule="auto"/>
        <w:ind w:left="360" w:right="50"/>
        <w:jc w:val="both"/>
        <w:rPr>
          <w:rFonts w:cs="comfortaa"/>
          <w:b/>
          <w:bCs/>
          <w:szCs w:val="24"/>
          <w:lang w:eastAsia="en-GB"/>
        </w:rPr>
      </w:pPr>
      <w:r w:rsidRPr="35A9171A">
        <w:rPr>
          <w:rFonts w:cs="comfortaa"/>
          <w:szCs w:val="24"/>
          <w:lang w:eastAsia="en-GB"/>
        </w:rPr>
        <w:t xml:space="preserve">The following are circumstances where disclosure to a parent or guardian is not appropriate: </w:t>
      </w:r>
      <w:r>
        <w:br/>
      </w:r>
    </w:p>
    <w:p w14:paraId="2A3D7B1F" w14:textId="77777777" w:rsidR="004005E9" w:rsidRPr="00DE29E7" w:rsidRDefault="582D2CFA" w:rsidP="00EC4115">
      <w:pPr>
        <w:widowControl w:val="0"/>
        <w:numPr>
          <w:ilvl w:val="1"/>
          <w:numId w:val="15"/>
        </w:numPr>
        <w:adjustRightInd w:val="0"/>
        <w:snapToGrid w:val="0"/>
        <w:spacing w:after="120" w:line="360" w:lineRule="auto"/>
        <w:ind w:left="1134" w:right="51" w:hanging="567"/>
        <w:jc w:val="both"/>
        <w:rPr>
          <w:rFonts w:cs="comfortaa"/>
          <w:b/>
          <w:bCs/>
          <w:szCs w:val="24"/>
          <w:lang w:eastAsia="en-GB"/>
        </w:rPr>
      </w:pPr>
      <w:r w:rsidRPr="35A9171A">
        <w:rPr>
          <w:rFonts w:cs="comfortaa"/>
          <w:szCs w:val="24"/>
          <w:lang w:eastAsia="en-GB"/>
        </w:rPr>
        <w:t xml:space="preserve">Where sexual abuse or sexual exploitation is suspected. </w:t>
      </w:r>
    </w:p>
    <w:p w14:paraId="13A90DBC" w14:textId="77777777" w:rsidR="004005E9" w:rsidRPr="00DE29E7" w:rsidRDefault="582D2CFA" w:rsidP="00EC4115">
      <w:pPr>
        <w:widowControl w:val="0"/>
        <w:numPr>
          <w:ilvl w:val="1"/>
          <w:numId w:val="15"/>
        </w:numPr>
        <w:adjustRightInd w:val="0"/>
        <w:snapToGrid w:val="0"/>
        <w:spacing w:after="120" w:line="360" w:lineRule="auto"/>
        <w:ind w:left="1134" w:right="51" w:hanging="567"/>
        <w:jc w:val="both"/>
        <w:rPr>
          <w:rFonts w:cs="comfortaa"/>
          <w:b/>
          <w:bCs/>
          <w:szCs w:val="24"/>
          <w:lang w:eastAsia="en-GB"/>
        </w:rPr>
      </w:pPr>
      <w:r w:rsidRPr="35A9171A">
        <w:rPr>
          <w:rFonts w:cs="comfortaa"/>
          <w:szCs w:val="24"/>
          <w:lang w:eastAsia="en-GB"/>
        </w:rPr>
        <w:t xml:space="preserve">Where organised or multiple cases of abuse are suspected. </w:t>
      </w:r>
    </w:p>
    <w:p w14:paraId="7D464085" w14:textId="77777777" w:rsidR="004005E9" w:rsidRPr="00DE29E7" w:rsidRDefault="582D2CFA" w:rsidP="00EC4115">
      <w:pPr>
        <w:widowControl w:val="0"/>
        <w:numPr>
          <w:ilvl w:val="1"/>
          <w:numId w:val="15"/>
        </w:numPr>
        <w:adjustRightInd w:val="0"/>
        <w:snapToGrid w:val="0"/>
        <w:spacing w:after="120" w:line="360" w:lineRule="auto"/>
        <w:ind w:left="1134" w:right="51" w:hanging="567"/>
        <w:jc w:val="both"/>
        <w:rPr>
          <w:rFonts w:cs="comfortaa"/>
          <w:b/>
          <w:bCs/>
          <w:szCs w:val="24"/>
          <w:lang w:eastAsia="en-GB"/>
        </w:rPr>
      </w:pPr>
      <w:r w:rsidRPr="35A9171A">
        <w:rPr>
          <w:rFonts w:cs="comfortaa"/>
          <w:szCs w:val="24"/>
          <w:lang w:eastAsia="en-GB"/>
        </w:rPr>
        <w:t xml:space="preserve">Where Female Genital Mutilation is the concern. </w:t>
      </w:r>
    </w:p>
    <w:p w14:paraId="0B261A84" w14:textId="77777777" w:rsidR="004005E9" w:rsidRPr="00DE29E7" w:rsidRDefault="582D2CFA" w:rsidP="00EC4115">
      <w:pPr>
        <w:widowControl w:val="0"/>
        <w:numPr>
          <w:ilvl w:val="1"/>
          <w:numId w:val="15"/>
        </w:numPr>
        <w:adjustRightInd w:val="0"/>
        <w:snapToGrid w:val="0"/>
        <w:spacing w:after="120" w:line="360" w:lineRule="auto"/>
        <w:ind w:left="1134" w:right="51" w:hanging="567"/>
        <w:jc w:val="both"/>
        <w:rPr>
          <w:rFonts w:cs="comfortaa"/>
          <w:b/>
          <w:bCs/>
          <w:szCs w:val="24"/>
          <w:lang w:eastAsia="en-GB"/>
        </w:rPr>
      </w:pPr>
      <w:r w:rsidRPr="35A9171A">
        <w:rPr>
          <w:rFonts w:cs="comfortaa"/>
          <w:szCs w:val="24"/>
          <w:lang w:eastAsia="en-GB"/>
        </w:rPr>
        <w:t xml:space="preserve">In cases of suspected Forced Marriage. </w:t>
      </w:r>
    </w:p>
    <w:p w14:paraId="34966CD5" w14:textId="3FF76A0D" w:rsidR="00434C7D" w:rsidRPr="00DE29E7" w:rsidRDefault="582D2CFA" w:rsidP="00EC4115">
      <w:pPr>
        <w:widowControl w:val="0"/>
        <w:numPr>
          <w:ilvl w:val="1"/>
          <w:numId w:val="15"/>
        </w:numPr>
        <w:adjustRightInd w:val="0"/>
        <w:snapToGrid w:val="0"/>
        <w:spacing w:after="120" w:line="360" w:lineRule="auto"/>
        <w:ind w:left="1134" w:right="51" w:hanging="567"/>
        <w:rPr>
          <w:rFonts w:cs="comfortaa"/>
          <w:b/>
          <w:bCs/>
          <w:szCs w:val="24"/>
          <w:lang w:eastAsia="en-GB"/>
        </w:rPr>
      </w:pPr>
      <w:r w:rsidRPr="35A9171A">
        <w:rPr>
          <w:rFonts w:cs="comfortaa"/>
          <w:szCs w:val="24"/>
          <w:lang w:eastAsia="en-GB"/>
        </w:rPr>
        <w:lastRenderedPageBreak/>
        <w:t>Where contacting or discussing the referral would place a child, yourself, or others at immediate risk.</w:t>
      </w:r>
    </w:p>
    <w:p w14:paraId="3D342909" w14:textId="2D7B6043" w:rsidR="7CE3711F" w:rsidRDefault="7CE3711F" w:rsidP="7CE3711F">
      <w:pPr>
        <w:widowControl w:val="0"/>
        <w:spacing w:after="120" w:line="360" w:lineRule="auto"/>
        <w:ind w:left="1134" w:right="51" w:hanging="567"/>
        <w:rPr>
          <w:rFonts w:cs="comfortaa"/>
          <w:b/>
          <w:bCs/>
          <w:szCs w:val="24"/>
          <w:lang w:eastAsia="en-GB"/>
        </w:rPr>
      </w:pPr>
    </w:p>
    <w:p w14:paraId="2F04A5E4" w14:textId="78105E9F" w:rsidR="00A035B6" w:rsidRPr="00DE29E7" w:rsidRDefault="659A215A" w:rsidP="076742BE">
      <w:pPr>
        <w:pStyle w:val="Heading2-Orange"/>
        <w:widowControl w:val="0"/>
        <w:spacing w:before="160" w:after="140" w:line="360" w:lineRule="auto"/>
        <w:ind w:right="50"/>
        <w:jc w:val="both"/>
        <w:rPr>
          <w:rFonts w:cs="comfortaa"/>
          <w:lang w:eastAsia="en-GB"/>
        </w:rPr>
      </w:pPr>
      <w:bookmarkStart w:id="38" w:name="_Toc1214044211"/>
      <w:bookmarkStart w:id="39" w:name="_Toc653008368"/>
      <w:bookmarkStart w:id="40" w:name="_Toc865062941"/>
      <w:r w:rsidRPr="4DF69729">
        <w:rPr>
          <w:rFonts w:cs="comfortaa"/>
          <w:color w:val="207788"/>
          <w:sz w:val="28"/>
          <w:szCs w:val="28"/>
        </w:rPr>
        <w:t xml:space="preserve">12. </w:t>
      </w:r>
      <w:r w:rsidR="49470489" w:rsidRPr="4DF69729">
        <w:rPr>
          <w:rFonts w:cs="comfortaa"/>
          <w:color w:val="207788"/>
          <w:sz w:val="28"/>
          <w:szCs w:val="28"/>
        </w:rPr>
        <w:t>WHAT WE ALL NEED TO KNOW ABOUT SAFEGUARDING CHILDREN &amp; YOUNG PEOPL</w:t>
      </w:r>
      <w:r w:rsidR="49470489" w:rsidRPr="4DF69729">
        <w:rPr>
          <w:rFonts w:cs="comfortaa"/>
          <w:sz w:val="28"/>
          <w:szCs w:val="28"/>
        </w:rPr>
        <w:t>E</w:t>
      </w:r>
      <w:bookmarkEnd w:id="38"/>
      <w:bookmarkEnd w:id="39"/>
      <w:bookmarkEnd w:id="40"/>
    </w:p>
    <w:p w14:paraId="29A8CA87" w14:textId="0406F156" w:rsidR="076742BE" w:rsidRDefault="076742BE" w:rsidP="076742BE">
      <w:pPr>
        <w:pStyle w:val="Heading2-Orange"/>
        <w:widowControl w:val="0"/>
        <w:spacing w:after="120" w:line="360" w:lineRule="auto"/>
        <w:ind w:right="50"/>
        <w:jc w:val="both"/>
        <w:rPr>
          <w:rFonts w:cs="comfortaa"/>
        </w:rPr>
      </w:pPr>
    </w:p>
    <w:p w14:paraId="10CE39FF" w14:textId="0D5C9EE8" w:rsidR="004005E9" w:rsidRPr="00DE29E7" w:rsidRDefault="582D2CFA" w:rsidP="076742BE">
      <w:pPr>
        <w:widowControl w:val="0"/>
        <w:spacing w:after="120"/>
        <w:rPr>
          <w:rFonts w:cs="comfortaa"/>
          <w:szCs w:val="24"/>
          <w:lang w:eastAsia="en-GB"/>
        </w:rPr>
      </w:pPr>
      <w:r w:rsidRPr="076742BE">
        <w:rPr>
          <w:rFonts w:cs="comfortaa"/>
          <w:szCs w:val="24"/>
        </w:rPr>
        <w:t xml:space="preserve">At the PDA Society, the welfare of the child is paramount, as enshrined in the Children Act 1989. We recognise that: </w:t>
      </w:r>
    </w:p>
    <w:p w14:paraId="5293AED9" w14:textId="1952A92B" w:rsidR="004005E9" w:rsidRPr="00DE29E7" w:rsidRDefault="582D2CFA" w:rsidP="00EC4115">
      <w:pPr>
        <w:pStyle w:val="ListParagraph"/>
        <w:widowControl w:val="0"/>
        <w:numPr>
          <w:ilvl w:val="0"/>
          <w:numId w:val="24"/>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All children, regardless of age, disability, gender, racial heritage, religious belief, sexual orientation, or identity, have a right to equal protection from all types of harm or abuse. </w:t>
      </w:r>
    </w:p>
    <w:p w14:paraId="06A7920D" w14:textId="1330A034" w:rsidR="004005E9" w:rsidRPr="00DE29E7" w:rsidRDefault="582D2CFA" w:rsidP="00EC4115">
      <w:pPr>
        <w:widowControl w:val="0"/>
        <w:numPr>
          <w:ilvl w:val="0"/>
          <w:numId w:val="24"/>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Some children are additionally vulnerable because of the impact of previous experiences, their level of dependency, communication needs or other issues. </w:t>
      </w:r>
    </w:p>
    <w:p w14:paraId="097EAE5E" w14:textId="0560B672" w:rsidR="00D46216" w:rsidRPr="00DE29E7" w:rsidRDefault="582D2CFA" w:rsidP="5709F7A0">
      <w:pPr>
        <w:widowControl w:val="0"/>
        <w:numPr>
          <w:ilvl w:val="0"/>
          <w:numId w:val="24"/>
        </w:numPr>
        <w:adjustRightInd w:val="0"/>
        <w:snapToGrid w:val="0"/>
        <w:spacing w:after="120" w:line="360" w:lineRule="auto"/>
        <w:ind w:left="1134" w:right="51" w:hanging="567"/>
        <w:jc w:val="both"/>
        <w:rPr>
          <w:rFonts w:cs="comfortaa"/>
          <w:szCs w:val="24"/>
          <w:lang w:eastAsia="en-GB"/>
        </w:rPr>
      </w:pPr>
      <w:r w:rsidRPr="5709F7A0">
        <w:rPr>
          <w:rFonts w:cs="comfortaa"/>
          <w:szCs w:val="24"/>
          <w:lang w:eastAsia="en-GB"/>
        </w:rPr>
        <w:t xml:space="preserve">Working in partnership with children, young people, their parents, carers, and other agencies is essential in promoting young people’s welfare. </w:t>
      </w:r>
    </w:p>
    <w:p w14:paraId="7A78E127" w14:textId="0B2885BF" w:rsidR="28E385BF" w:rsidRDefault="28E385BF" w:rsidP="5709F7A0">
      <w:pPr>
        <w:widowControl w:val="0"/>
        <w:numPr>
          <w:ilvl w:val="0"/>
          <w:numId w:val="24"/>
        </w:numPr>
        <w:spacing w:after="120" w:line="360" w:lineRule="auto"/>
        <w:ind w:left="1134" w:right="51" w:hanging="567"/>
        <w:jc w:val="both"/>
        <w:rPr>
          <w:rFonts w:cs="comfortaa"/>
          <w:szCs w:val="24"/>
        </w:rPr>
      </w:pPr>
      <w:r w:rsidRPr="5709F7A0">
        <w:rPr>
          <w:rFonts w:cs="comfortaa"/>
          <w:szCs w:val="24"/>
        </w:rPr>
        <w:t>Racism, discrimination and inequality can affect a child or family’s experiences, their access to help and their relationships with organisations and professionals. PDA Society is committed to inclusive and anti-discriminatory safeguarding practice. Team members should recognise, understand and challenge racism and discrimination and should consider how a child’s identity and experiences may affect the way they experience or communicate harm</w:t>
      </w:r>
    </w:p>
    <w:p w14:paraId="09EE8BDE" w14:textId="77777777" w:rsidR="004005E9" w:rsidRPr="00DE29E7" w:rsidRDefault="582D2CFA" w:rsidP="274654B0">
      <w:pPr>
        <w:widowControl w:val="0"/>
        <w:adjustRightInd w:val="0"/>
        <w:snapToGrid w:val="0"/>
        <w:spacing w:after="120" w:line="360" w:lineRule="auto"/>
        <w:ind w:left="1134" w:right="51" w:hanging="567"/>
        <w:rPr>
          <w:rFonts w:cs="comfortaa"/>
          <w:szCs w:val="24"/>
          <w:lang w:eastAsia="en-GB"/>
        </w:rPr>
      </w:pPr>
      <w:r w:rsidRPr="35A9171A">
        <w:rPr>
          <w:rFonts w:cs="comfortaa"/>
          <w:szCs w:val="24"/>
          <w:lang w:eastAsia="en-GB"/>
        </w:rPr>
        <w:t xml:space="preserve">We will seek to keep children and young people safe by: </w:t>
      </w:r>
    </w:p>
    <w:p w14:paraId="1F787148" w14:textId="0D0008F3" w:rsidR="004005E9" w:rsidRPr="00DE29E7" w:rsidRDefault="582D2CFA" w:rsidP="00EC4115">
      <w:pPr>
        <w:pStyle w:val="ListParagraph"/>
        <w:widowControl w:val="0"/>
        <w:numPr>
          <w:ilvl w:val="0"/>
          <w:numId w:val="25"/>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Valuing them, listening to, and respecting them. </w:t>
      </w:r>
    </w:p>
    <w:p w14:paraId="6A9EA262" w14:textId="5563FA10" w:rsidR="004005E9" w:rsidRPr="00DE29E7" w:rsidRDefault="582D2CFA" w:rsidP="00EC4115">
      <w:pPr>
        <w:widowControl w:val="0"/>
        <w:numPr>
          <w:ilvl w:val="0"/>
          <w:numId w:val="25"/>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Adopting child protection practices through procedures. </w:t>
      </w:r>
    </w:p>
    <w:p w14:paraId="62C87186" w14:textId="4C1525AF" w:rsidR="004005E9" w:rsidRPr="00DE29E7" w:rsidRDefault="582D2CFA" w:rsidP="00EC4115">
      <w:pPr>
        <w:widowControl w:val="0"/>
        <w:numPr>
          <w:ilvl w:val="0"/>
          <w:numId w:val="25"/>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Providing effective management for </w:t>
      </w:r>
      <w:r w:rsidR="2AEEA171" w:rsidRPr="35A9171A">
        <w:rPr>
          <w:rFonts w:cs="comfortaa"/>
          <w:szCs w:val="24"/>
          <w:lang w:eastAsia="en-GB"/>
        </w:rPr>
        <w:t>employees</w:t>
      </w:r>
      <w:r w:rsidRPr="35A9171A">
        <w:rPr>
          <w:rFonts w:cs="comfortaa"/>
          <w:szCs w:val="24"/>
          <w:lang w:eastAsia="en-GB"/>
        </w:rPr>
        <w:t xml:space="preserve"> and team members through supervision, support, and training. </w:t>
      </w:r>
    </w:p>
    <w:p w14:paraId="3EB81F69" w14:textId="3088E98B" w:rsidR="004005E9" w:rsidRPr="00DE29E7" w:rsidRDefault="582D2CFA" w:rsidP="00EC4115">
      <w:pPr>
        <w:widowControl w:val="0"/>
        <w:numPr>
          <w:ilvl w:val="0"/>
          <w:numId w:val="25"/>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Recruiting </w:t>
      </w:r>
      <w:r w:rsidR="2AEEA171" w:rsidRPr="35A9171A">
        <w:rPr>
          <w:rFonts w:cs="comfortaa"/>
          <w:szCs w:val="24"/>
          <w:lang w:eastAsia="en-GB"/>
        </w:rPr>
        <w:t xml:space="preserve">employees </w:t>
      </w:r>
      <w:r w:rsidRPr="35A9171A">
        <w:rPr>
          <w:rFonts w:cs="comfortaa"/>
          <w:szCs w:val="24"/>
          <w:lang w:eastAsia="en-GB"/>
        </w:rPr>
        <w:t xml:space="preserve">and team members safely, ensuring all necessary checks are made. </w:t>
      </w:r>
    </w:p>
    <w:p w14:paraId="3899D10B" w14:textId="1CC151B8" w:rsidR="004005E9" w:rsidRPr="00DE29E7" w:rsidRDefault="582D2CFA" w:rsidP="00EC4115">
      <w:pPr>
        <w:widowControl w:val="0"/>
        <w:numPr>
          <w:ilvl w:val="0"/>
          <w:numId w:val="25"/>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Sharing information about child protection and good practice with all people who use our services, </w:t>
      </w:r>
      <w:r w:rsidR="2AEEA171" w:rsidRPr="35A9171A">
        <w:rPr>
          <w:rFonts w:cs="comfortaa"/>
          <w:szCs w:val="24"/>
          <w:lang w:eastAsia="en-GB"/>
        </w:rPr>
        <w:t>employees</w:t>
      </w:r>
      <w:r w:rsidRPr="35A9171A">
        <w:rPr>
          <w:rFonts w:cs="comfortaa"/>
          <w:szCs w:val="24"/>
          <w:lang w:eastAsia="en-GB"/>
        </w:rPr>
        <w:t xml:space="preserve">, and team members. </w:t>
      </w:r>
    </w:p>
    <w:p w14:paraId="7FF55AEC" w14:textId="77777777" w:rsidR="004005E9" w:rsidRPr="00DE29E7" w:rsidRDefault="582D2CFA" w:rsidP="00EC4115">
      <w:pPr>
        <w:widowControl w:val="0"/>
        <w:numPr>
          <w:ilvl w:val="0"/>
          <w:numId w:val="25"/>
        </w:numPr>
        <w:adjustRightInd w:val="0"/>
        <w:snapToGrid w:val="0"/>
        <w:spacing w:after="120" w:line="360" w:lineRule="auto"/>
        <w:ind w:left="1134" w:right="51" w:hanging="567"/>
        <w:jc w:val="both"/>
        <w:rPr>
          <w:rFonts w:cs="comfortaa"/>
          <w:szCs w:val="24"/>
          <w:lang w:eastAsia="en-GB"/>
        </w:rPr>
      </w:pPr>
      <w:r w:rsidRPr="35A9171A">
        <w:rPr>
          <w:rFonts w:cs="comfortaa"/>
          <w:szCs w:val="24"/>
          <w:lang w:eastAsia="en-GB"/>
        </w:rPr>
        <w:t xml:space="preserve">Sharing concerns with agencies who need to know and involving people </w:t>
      </w:r>
      <w:r w:rsidRPr="35A9171A">
        <w:rPr>
          <w:rFonts w:cs="comfortaa"/>
          <w:szCs w:val="24"/>
          <w:lang w:eastAsia="en-GB"/>
        </w:rPr>
        <w:lastRenderedPageBreak/>
        <w:t xml:space="preserve">appropriately. </w:t>
      </w:r>
    </w:p>
    <w:p w14:paraId="02AE1E54" w14:textId="77777777" w:rsidR="004005E9" w:rsidRPr="00DE29E7" w:rsidRDefault="004005E9" w:rsidP="274654B0">
      <w:pPr>
        <w:widowControl w:val="0"/>
        <w:adjustRightInd w:val="0"/>
        <w:snapToGrid w:val="0"/>
        <w:spacing w:after="120" w:line="360" w:lineRule="auto"/>
        <w:ind w:left="567" w:right="50" w:hanging="567"/>
        <w:rPr>
          <w:rFonts w:cs="comfortaa"/>
          <w:color w:val="002060"/>
          <w:szCs w:val="24"/>
          <w:lang w:eastAsia="en-GB"/>
        </w:rPr>
      </w:pPr>
    </w:p>
    <w:p w14:paraId="6CCE231A" w14:textId="63B51A11" w:rsidR="004005E9" w:rsidRPr="00DE29E7" w:rsidRDefault="2F2B2B24" w:rsidP="35A9171A">
      <w:pPr>
        <w:keepNext/>
        <w:widowControl w:val="0"/>
        <w:adjustRightInd w:val="0"/>
        <w:snapToGrid w:val="0"/>
        <w:spacing w:before="160" w:after="140" w:line="360" w:lineRule="auto"/>
        <w:ind w:left="1134" w:right="50" w:hanging="567"/>
        <w:rPr>
          <w:rFonts w:cs="comfortaa"/>
          <w:color w:val="207788"/>
          <w:lang w:eastAsia="en-GB"/>
        </w:rPr>
      </w:pPr>
      <w:r w:rsidRPr="35A9171A">
        <w:rPr>
          <w:rFonts w:cs="comfortaa"/>
          <w:b/>
          <w:color w:val="207788"/>
          <w:sz w:val="28"/>
          <w:lang w:eastAsia="en-GB"/>
        </w:rPr>
        <w:t>1</w:t>
      </w:r>
      <w:r w:rsidR="22000843" w:rsidRPr="35A9171A">
        <w:rPr>
          <w:rFonts w:cs="comfortaa"/>
          <w:b/>
          <w:color w:val="207788"/>
          <w:sz w:val="28"/>
          <w:lang w:eastAsia="en-GB"/>
        </w:rPr>
        <w:t>2</w:t>
      </w:r>
      <w:r w:rsidRPr="35A9171A">
        <w:rPr>
          <w:rFonts w:cs="comfortaa"/>
          <w:b/>
          <w:color w:val="207788"/>
          <w:sz w:val="28"/>
          <w:lang w:eastAsia="en-GB"/>
        </w:rPr>
        <w:t>.1</w:t>
      </w:r>
      <w:r>
        <w:rPr>
          <w:b/>
          <w:sz w:val="28"/>
        </w:rPr>
        <w:tab/>
      </w:r>
      <w:r w:rsidR="00741D18">
        <w:rPr>
          <w:b/>
          <w:sz w:val="28"/>
        </w:rPr>
        <w:t xml:space="preserve"> </w:t>
      </w:r>
      <w:r w:rsidR="582D2CFA" w:rsidRPr="35A9171A">
        <w:rPr>
          <w:rFonts w:cs="comfortaa"/>
          <w:b/>
          <w:color w:val="207788"/>
          <w:sz w:val="28"/>
          <w:lang w:eastAsia="en-GB"/>
        </w:rPr>
        <w:t>Definitions and key principles</w:t>
      </w:r>
    </w:p>
    <w:p w14:paraId="59EDF66F" w14:textId="30FFD9D6" w:rsidR="7990352D" w:rsidRDefault="7990352D" w:rsidP="62DC483A">
      <w:pPr>
        <w:widowControl w:val="0"/>
        <w:spacing w:after="120" w:line="360" w:lineRule="auto"/>
        <w:ind w:left="360" w:right="50" w:firstLine="270"/>
        <w:jc w:val="both"/>
        <w:rPr>
          <w:rFonts w:cs="comfortaa"/>
          <w:szCs w:val="24"/>
          <w:lang w:eastAsia="en-GB"/>
        </w:rPr>
      </w:pPr>
      <w:r w:rsidRPr="62DC483A">
        <w:rPr>
          <w:rFonts w:cs="comfortaa"/>
          <w:szCs w:val="24"/>
          <w:lang w:eastAsia="en-GB"/>
        </w:rPr>
        <w:t>Our Safeguarding policy and procedures aim to meet the following key</w:t>
      </w:r>
      <w:r w:rsidR="47F636B6" w:rsidRPr="62DC483A">
        <w:rPr>
          <w:rFonts w:cs="comfortaa"/>
          <w:szCs w:val="24"/>
          <w:lang w:eastAsia="en-GB"/>
        </w:rPr>
        <w:t xml:space="preserve"> </w:t>
      </w:r>
      <w:r w:rsidR="18C2D018" w:rsidRPr="62DC483A">
        <w:rPr>
          <w:rFonts w:cs="comfortaa"/>
          <w:szCs w:val="24"/>
          <w:lang w:eastAsia="en-GB"/>
        </w:rPr>
        <w:t>p</w:t>
      </w:r>
      <w:r w:rsidRPr="62DC483A">
        <w:rPr>
          <w:rFonts w:cs="comfortaa"/>
          <w:szCs w:val="24"/>
          <w:lang w:eastAsia="en-GB"/>
        </w:rPr>
        <w:t xml:space="preserve">rinciples: </w:t>
      </w:r>
    </w:p>
    <w:p w14:paraId="1FAF7460" w14:textId="5828C937" w:rsidR="007814FB" w:rsidRDefault="582D2CFA" w:rsidP="00EC4115">
      <w:pPr>
        <w:pStyle w:val="ListParagraph"/>
        <w:widowControl w:val="0"/>
        <w:numPr>
          <w:ilvl w:val="0"/>
          <w:numId w:val="48"/>
        </w:numPr>
        <w:adjustRightInd w:val="0"/>
        <w:snapToGrid w:val="0"/>
        <w:spacing w:after="120" w:line="360" w:lineRule="auto"/>
        <w:ind w:left="1080" w:right="50"/>
        <w:jc w:val="both"/>
        <w:rPr>
          <w:rFonts w:cs="comfortaa"/>
          <w:szCs w:val="24"/>
          <w:lang w:eastAsia="en-GB"/>
        </w:rPr>
      </w:pPr>
      <w:r w:rsidRPr="5709F7A0">
        <w:rPr>
          <w:rFonts w:cs="comfortaa"/>
          <w:szCs w:val="24"/>
          <w:lang w:eastAsia="en-GB"/>
        </w:rPr>
        <w:t>Safeguarding is everyone's responsibility: for services to be effective</w:t>
      </w:r>
      <w:r w:rsidR="57A478FA" w:rsidRPr="5709F7A0">
        <w:rPr>
          <w:rFonts w:cs="comfortaa"/>
          <w:szCs w:val="24"/>
          <w:lang w:eastAsia="en-GB"/>
        </w:rPr>
        <w:t>,</w:t>
      </w:r>
      <w:r w:rsidRPr="5709F7A0">
        <w:rPr>
          <w:rFonts w:cs="comfortaa"/>
          <w:szCs w:val="24"/>
          <w:lang w:eastAsia="en-GB"/>
        </w:rPr>
        <w:t xml:space="preserve"> each individual and organisation should play their full part. </w:t>
      </w:r>
    </w:p>
    <w:p w14:paraId="449CB421" w14:textId="736CEF5D" w:rsidR="274654B0" w:rsidRDefault="274654B0" w:rsidP="274654B0">
      <w:pPr>
        <w:pStyle w:val="ListParagraph"/>
        <w:widowControl w:val="0"/>
        <w:spacing w:after="120" w:line="360" w:lineRule="auto"/>
        <w:ind w:left="1080" w:right="50"/>
        <w:jc w:val="both"/>
        <w:rPr>
          <w:rFonts w:cs="comfortaa"/>
          <w:szCs w:val="24"/>
          <w:lang w:eastAsia="en-GB"/>
        </w:rPr>
      </w:pPr>
    </w:p>
    <w:p w14:paraId="2A505917" w14:textId="7494ED1A" w:rsidR="582D2CFA" w:rsidRDefault="582D2CFA" w:rsidP="5709F7A0">
      <w:pPr>
        <w:pStyle w:val="ListParagraph"/>
        <w:widowControl w:val="0"/>
        <w:numPr>
          <w:ilvl w:val="0"/>
          <w:numId w:val="48"/>
        </w:numPr>
        <w:spacing w:after="120" w:line="360" w:lineRule="auto"/>
        <w:ind w:left="1080" w:right="50"/>
        <w:jc w:val="both"/>
        <w:rPr>
          <w:rFonts w:cs="comfortaa"/>
          <w:szCs w:val="24"/>
          <w:lang w:eastAsia="en-GB"/>
        </w:rPr>
      </w:pPr>
      <w:r w:rsidRPr="5709F7A0">
        <w:rPr>
          <w:rFonts w:cs="comfortaa"/>
          <w:szCs w:val="24"/>
          <w:lang w:eastAsia="en-GB"/>
        </w:rPr>
        <w:t xml:space="preserve">A </w:t>
      </w:r>
      <w:r w:rsidR="6CBB7248" w:rsidRPr="5709F7A0">
        <w:rPr>
          <w:rFonts w:cs="comfortaa"/>
          <w:szCs w:val="24"/>
          <w:lang w:eastAsia="en-GB"/>
        </w:rPr>
        <w:t>person</w:t>
      </w:r>
      <w:r w:rsidRPr="5709F7A0">
        <w:rPr>
          <w:rFonts w:cs="comfortaa"/>
          <w:szCs w:val="24"/>
          <w:lang w:eastAsia="en-GB"/>
        </w:rPr>
        <w:t>-centred approach: for services to be effective they should be based on a clear understanding of the needs and views of children</w:t>
      </w:r>
      <w:r w:rsidR="60104A86" w:rsidRPr="5709F7A0">
        <w:rPr>
          <w:rFonts w:cs="comfortaa"/>
          <w:szCs w:val="24"/>
          <w:lang w:eastAsia="en-GB"/>
        </w:rPr>
        <w:t xml:space="preserve"> and </w:t>
      </w:r>
      <w:r w:rsidR="429EB077" w:rsidRPr="5709F7A0">
        <w:rPr>
          <w:rFonts w:cs="comfortaa"/>
          <w:szCs w:val="24"/>
          <w:lang w:eastAsia="en-GB"/>
        </w:rPr>
        <w:t>adults at risk</w:t>
      </w:r>
    </w:p>
    <w:p w14:paraId="7519D12C" w14:textId="70D377A5" w:rsidR="5709F7A0" w:rsidRDefault="5709F7A0" w:rsidP="5709F7A0">
      <w:pPr>
        <w:pStyle w:val="ListParagraph"/>
        <w:widowControl w:val="0"/>
        <w:spacing w:after="120" w:line="360" w:lineRule="auto"/>
        <w:ind w:left="1080" w:right="50"/>
        <w:jc w:val="both"/>
        <w:rPr>
          <w:rFonts w:cs="comfortaa"/>
          <w:szCs w:val="24"/>
          <w:lang w:eastAsia="en-GB"/>
        </w:rPr>
      </w:pPr>
    </w:p>
    <w:p w14:paraId="2E6452C4" w14:textId="6557ED16" w:rsidR="3FC6D77A" w:rsidRDefault="3FC6D77A" w:rsidP="5709F7A0">
      <w:pPr>
        <w:pStyle w:val="ListParagraph"/>
        <w:widowControl w:val="0"/>
        <w:numPr>
          <w:ilvl w:val="0"/>
          <w:numId w:val="48"/>
        </w:numPr>
        <w:spacing w:after="120" w:line="360" w:lineRule="auto"/>
        <w:ind w:left="1080" w:right="50"/>
        <w:jc w:val="both"/>
        <w:rPr>
          <w:rFonts w:cs="comfortaa"/>
          <w:szCs w:val="24"/>
        </w:rPr>
      </w:pPr>
      <w:r w:rsidRPr="5709F7A0">
        <w:rPr>
          <w:rFonts w:cs="comfortaa"/>
          <w:szCs w:val="24"/>
        </w:rPr>
        <w:t>Inclusive and anti-discriminatory practice: safeguarding practice should recognise and respond to discrimination and inequality. Team members should listen carefully to children and families, avoid assumptions and consider whether racism, discrimination or previous experiences of services may affect how someone engages with us or other agencies.</w:t>
      </w:r>
    </w:p>
    <w:p w14:paraId="331B49F0" w14:textId="58489277" w:rsidR="5709F7A0" w:rsidRDefault="5709F7A0" w:rsidP="5709F7A0">
      <w:pPr>
        <w:pStyle w:val="ListParagraph"/>
        <w:widowControl w:val="0"/>
        <w:spacing w:after="120" w:line="360" w:lineRule="auto"/>
        <w:ind w:left="1080" w:right="50"/>
        <w:jc w:val="both"/>
        <w:rPr>
          <w:rFonts w:cs="comfortaa"/>
          <w:szCs w:val="24"/>
        </w:rPr>
      </w:pPr>
    </w:p>
    <w:p w14:paraId="0780392F" w14:textId="6075C4A4" w:rsidR="3FC6D77A" w:rsidRDefault="3FC6D77A" w:rsidP="5709F7A0">
      <w:pPr>
        <w:pStyle w:val="ListParagraph"/>
        <w:widowControl w:val="0"/>
        <w:numPr>
          <w:ilvl w:val="0"/>
          <w:numId w:val="48"/>
        </w:numPr>
        <w:spacing w:after="120" w:line="360" w:lineRule="auto"/>
        <w:ind w:left="1080" w:right="50"/>
        <w:jc w:val="both"/>
        <w:rPr>
          <w:rFonts w:cs="comfortaa"/>
          <w:szCs w:val="24"/>
        </w:rPr>
      </w:pPr>
      <w:r w:rsidRPr="5709F7A0">
        <w:rPr>
          <w:rFonts w:cs="comfortaa"/>
          <w:szCs w:val="24"/>
        </w:rPr>
        <w:t>Children’s experiences should be considered as a whole: children may experience more than one form of harm at the same time and harm within the family, outside the home and online may be connected.</w:t>
      </w:r>
    </w:p>
    <w:p w14:paraId="750E8525" w14:textId="6E865BA0" w:rsidR="274654B0" w:rsidRDefault="274654B0" w:rsidP="274654B0">
      <w:pPr>
        <w:pStyle w:val="ListParagraph"/>
        <w:widowControl w:val="0"/>
        <w:spacing w:after="120" w:line="360" w:lineRule="auto"/>
        <w:ind w:left="1080" w:right="50"/>
        <w:jc w:val="both"/>
        <w:rPr>
          <w:rFonts w:cs="comfortaa"/>
          <w:szCs w:val="24"/>
          <w:lang w:eastAsia="en-GB"/>
        </w:rPr>
      </w:pPr>
    </w:p>
    <w:p w14:paraId="508F8778" w14:textId="790CA6B2" w:rsidR="53D72D24" w:rsidRDefault="126DC8B8" w:rsidP="4DF69729">
      <w:pPr>
        <w:pStyle w:val="ListParagraph"/>
        <w:widowControl w:val="0"/>
        <w:numPr>
          <w:ilvl w:val="0"/>
          <w:numId w:val="48"/>
        </w:numPr>
        <w:spacing w:after="120" w:line="360" w:lineRule="auto"/>
        <w:ind w:left="1080" w:right="50"/>
        <w:jc w:val="both"/>
        <w:rPr>
          <w:rFonts w:cs="comfortaa"/>
        </w:rPr>
      </w:pPr>
      <w:r w:rsidRPr="4DF69729">
        <w:rPr>
          <w:rFonts w:cs="comfortaa"/>
        </w:rPr>
        <w:t>Our safeguarding responsibilities extend to online interactions, including social media posts, private messages, and comments within PDA Society’s Facebook groups.</w:t>
      </w:r>
    </w:p>
    <w:p w14:paraId="0EB71216" w14:textId="067BCB9D" w:rsidR="274654B0" w:rsidRDefault="274654B0" w:rsidP="274654B0">
      <w:pPr>
        <w:pStyle w:val="ListParagraph"/>
        <w:widowControl w:val="0"/>
        <w:spacing w:after="120" w:line="360" w:lineRule="auto"/>
        <w:ind w:left="1080" w:right="50"/>
        <w:jc w:val="both"/>
        <w:rPr>
          <w:rFonts w:cs="comfortaa"/>
          <w:color w:val="002060"/>
          <w:szCs w:val="24"/>
          <w:lang w:eastAsia="en-GB"/>
        </w:rPr>
      </w:pPr>
    </w:p>
    <w:p w14:paraId="717C1B48" w14:textId="77777777" w:rsidR="004005E9" w:rsidRPr="00DE29E7" w:rsidRDefault="004005E9" w:rsidP="4B94EB33">
      <w:pPr>
        <w:widowControl w:val="0"/>
        <w:adjustRightInd w:val="0"/>
        <w:snapToGrid w:val="0"/>
        <w:spacing w:after="120" w:line="360" w:lineRule="auto"/>
        <w:ind w:left="567" w:right="50" w:hanging="567"/>
        <w:jc w:val="both"/>
        <w:rPr>
          <w:rFonts w:cs="comfortaa"/>
          <w:b/>
          <w:bCs/>
          <w:color w:val="002060"/>
          <w:sz w:val="28"/>
          <w:szCs w:val="28"/>
          <w:lang w:eastAsia="en-GB"/>
        </w:rPr>
      </w:pPr>
    </w:p>
    <w:p w14:paraId="412F8F78" w14:textId="60170578" w:rsidR="004005E9" w:rsidRPr="007814FB" w:rsidRDefault="7226428F" w:rsidP="4B94EB33">
      <w:pPr>
        <w:pStyle w:val="ListParagraph"/>
        <w:widowControl w:val="0"/>
        <w:numPr>
          <w:ilvl w:val="1"/>
          <w:numId w:val="50"/>
        </w:numPr>
        <w:adjustRightInd w:val="0"/>
        <w:snapToGrid w:val="0"/>
        <w:spacing w:after="120" w:line="360" w:lineRule="auto"/>
        <w:ind w:right="50"/>
        <w:jc w:val="both"/>
        <w:rPr>
          <w:rFonts w:cs="comfortaa"/>
          <w:b/>
          <w:bCs/>
          <w:color w:val="207788"/>
          <w:sz w:val="28"/>
          <w:szCs w:val="28"/>
          <w:lang w:eastAsia="en-GB"/>
        </w:rPr>
      </w:pPr>
      <w:r w:rsidRPr="4B94EB33">
        <w:rPr>
          <w:rFonts w:cs="comfortaa"/>
          <w:b/>
          <w:bCs/>
          <w:color w:val="207788"/>
          <w:sz w:val="28"/>
          <w:szCs w:val="28"/>
          <w:lang w:eastAsia="en-GB"/>
        </w:rPr>
        <w:t xml:space="preserve"> </w:t>
      </w:r>
      <w:r w:rsidR="582D2CFA" w:rsidRPr="4B94EB33">
        <w:rPr>
          <w:rFonts w:cs="comfortaa"/>
          <w:b/>
          <w:bCs/>
          <w:color w:val="207788"/>
          <w:sz w:val="28"/>
          <w:szCs w:val="28"/>
          <w:lang w:eastAsia="en-GB"/>
        </w:rPr>
        <w:t xml:space="preserve">What we mean by ‘safeguarding’ </w:t>
      </w:r>
    </w:p>
    <w:p w14:paraId="00828E03" w14:textId="77777777" w:rsidR="007814FB" w:rsidRDefault="582D2CFA" w:rsidP="00EC4115">
      <w:pPr>
        <w:pStyle w:val="ListParagraph"/>
        <w:widowControl w:val="0"/>
        <w:numPr>
          <w:ilvl w:val="0"/>
          <w:numId w:val="49"/>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Protecting children from maltreatment. </w:t>
      </w:r>
    </w:p>
    <w:p w14:paraId="00C5F7F5" w14:textId="77777777" w:rsidR="007814FB" w:rsidRDefault="582D2CFA" w:rsidP="00EC4115">
      <w:pPr>
        <w:pStyle w:val="ListParagraph"/>
        <w:widowControl w:val="0"/>
        <w:numPr>
          <w:ilvl w:val="0"/>
          <w:numId w:val="49"/>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Preventing impairment of children's health or development. </w:t>
      </w:r>
    </w:p>
    <w:p w14:paraId="28A44B59" w14:textId="77777777" w:rsidR="007814FB" w:rsidRDefault="582D2CFA" w:rsidP="00EC4115">
      <w:pPr>
        <w:pStyle w:val="ListParagraph"/>
        <w:widowControl w:val="0"/>
        <w:numPr>
          <w:ilvl w:val="0"/>
          <w:numId w:val="49"/>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Ensuring that children grow up in circumstances consistent with the provision of safe and effective care. </w:t>
      </w:r>
    </w:p>
    <w:p w14:paraId="10C1CA4E" w14:textId="4D46BCAE" w:rsidR="004005E9" w:rsidRPr="007814FB" w:rsidRDefault="582D2CFA" w:rsidP="00EC4115">
      <w:pPr>
        <w:pStyle w:val="ListParagraph"/>
        <w:widowControl w:val="0"/>
        <w:numPr>
          <w:ilvl w:val="0"/>
          <w:numId w:val="49"/>
        </w:numPr>
        <w:adjustRightInd w:val="0"/>
        <w:snapToGrid w:val="0"/>
        <w:spacing w:after="120" w:line="360" w:lineRule="auto"/>
        <w:ind w:right="50"/>
        <w:jc w:val="both"/>
        <w:rPr>
          <w:rFonts w:cs="comfortaa"/>
          <w:color w:val="002060"/>
          <w:szCs w:val="24"/>
          <w:lang w:eastAsia="en-GB"/>
        </w:rPr>
      </w:pPr>
      <w:r w:rsidRPr="35A9171A">
        <w:rPr>
          <w:rFonts w:cs="comfortaa"/>
          <w:szCs w:val="24"/>
          <w:lang w:eastAsia="en-GB"/>
        </w:rPr>
        <w:t>Taking action to enable all children to have the best outcomes</w:t>
      </w:r>
      <w:r w:rsidRPr="35A9171A">
        <w:rPr>
          <w:rFonts w:cs="comfortaa"/>
          <w:color w:val="002060"/>
          <w:szCs w:val="24"/>
          <w:lang w:eastAsia="en-GB"/>
        </w:rPr>
        <w:t xml:space="preserve">. </w:t>
      </w:r>
    </w:p>
    <w:p w14:paraId="757AD6E4" w14:textId="77777777" w:rsidR="004005E9" w:rsidRPr="00DE29E7" w:rsidRDefault="004005E9" w:rsidP="274654B0">
      <w:pPr>
        <w:widowControl w:val="0"/>
        <w:adjustRightInd w:val="0"/>
        <w:snapToGrid w:val="0"/>
        <w:spacing w:after="120" w:line="360" w:lineRule="auto"/>
        <w:ind w:left="567" w:right="50" w:hanging="567"/>
        <w:jc w:val="both"/>
        <w:rPr>
          <w:rFonts w:cs="comfortaa"/>
          <w:color w:val="002060"/>
          <w:szCs w:val="24"/>
          <w:lang w:eastAsia="en-GB"/>
        </w:rPr>
      </w:pPr>
    </w:p>
    <w:p w14:paraId="0492F0C1" w14:textId="2C4381C5" w:rsidR="004005E9" w:rsidRPr="00DE29E7" w:rsidRDefault="2F2B2B2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lastRenderedPageBreak/>
        <w:t>1</w:t>
      </w:r>
      <w:r w:rsidR="22000843" w:rsidRPr="35A9171A">
        <w:rPr>
          <w:rFonts w:cs="comfortaa"/>
          <w:b/>
          <w:color w:val="207788"/>
          <w:sz w:val="28"/>
          <w:lang w:eastAsia="en-GB"/>
        </w:rPr>
        <w:t>2</w:t>
      </w:r>
      <w:r w:rsidRPr="35A9171A">
        <w:rPr>
          <w:rFonts w:cs="comfortaa"/>
          <w:b/>
          <w:color w:val="207788"/>
          <w:sz w:val="28"/>
          <w:lang w:eastAsia="en-GB"/>
        </w:rPr>
        <w:t>.3</w:t>
      </w:r>
      <w:r>
        <w:rPr>
          <w:b/>
          <w:sz w:val="28"/>
        </w:rPr>
        <w:tab/>
      </w:r>
      <w:r w:rsidR="582D2CFA" w:rsidRPr="35A9171A">
        <w:rPr>
          <w:rFonts w:cs="comfortaa"/>
          <w:b/>
          <w:color w:val="207788"/>
          <w:sz w:val="28"/>
          <w:lang w:eastAsia="en-GB"/>
        </w:rPr>
        <w:t>What we mean by ‘abuse’</w:t>
      </w:r>
    </w:p>
    <w:p w14:paraId="142ABC69" w14:textId="31328750" w:rsidR="004005E9" w:rsidRPr="00DE29E7" w:rsidRDefault="582D2CFA" w:rsidP="5709F7A0">
      <w:pPr>
        <w:widowControl w:val="0"/>
        <w:adjustRightInd w:val="0"/>
        <w:snapToGrid w:val="0"/>
        <w:spacing w:after="120" w:line="360" w:lineRule="auto"/>
        <w:ind w:left="450" w:right="50"/>
        <w:jc w:val="both"/>
        <w:rPr>
          <w:rFonts w:cs="comfortaa"/>
          <w:szCs w:val="24"/>
          <w:lang w:eastAsia="en-GB"/>
        </w:rPr>
      </w:pPr>
      <w:r w:rsidRPr="5709F7A0">
        <w:rPr>
          <w:rFonts w:cs="comfortaa"/>
          <w:szCs w:val="24"/>
          <w:lang w:eastAsia="en-GB"/>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adults, or another child or children. </w:t>
      </w:r>
      <w:r>
        <w:br/>
      </w:r>
    </w:p>
    <w:p w14:paraId="468AC6A2" w14:textId="7DC1B76C" w:rsidR="004005E9" w:rsidRPr="00DE29E7" w:rsidRDefault="2F2B2B2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1</w:t>
      </w:r>
      <w:r w:rsidR="22000843" w:rsidRPr="35A9171A">
        <w:rPr>
          <w:rFonts w:cs="comfortaa"/>
          <w:b/>
          <w:color w:val="207788"/>
          <w:sz w:val="28"/>
          <w:lang w:eastAsia="en-GB"/>
        </w:rPr>
        <w:t>2</w:t>
      </w:r>
      <w:r w:rsidRPr="35A9171A">
        <w:rPr>
          <w:rFonts w:cs="comfortaa"/>
          <w:b/>
          <w:color w:val="207788"/>
          <w:sz w:val="28"/>
          <w:lang w:eastAsia="en-GB"/>
        </w:rPr>
        <w:t>.4</w:t>
      </w:r>
      <w:r>
        <w:rPr>
          <w:b/>
          <w:sz w:val="28"/>
        </w:rPr>
        <w:tab/>
      </w:r>
      <w:r w:rsidR="582D2CFA" w:rsidRPr="35A9171A">
        <w:rPr>
          <w:rFonts w:cs="comfortaa"/>
          <w:b/>
          <w:color w:val="207788"/>
          <w:sz w:val="28"/>
          <w:lang w:eastAsia="en-GB"/>
        </w:rPr>
        <w:t xml:space="preserve">What we mean by ‘significant harm’ </w:t>
      </w:r>
    </w:p>
    <w:p w14:paraId="698B1238" w14:textId="13148A2D" w:rsidR="006D54CA" w:rsidRPr="00DE29E7" w:rsidRDefault="582D2CFA" w:rsidP="62DC483A">
      <w:pPr>
        <w:widowControl w:val="0"/>
        <w:adjustRightInd w:val="0"/>
        <w:snapToGrid w:val="0"/>
        <w:spacing w:after="120" w:line="360" w:lineRule="auto"/>
        <w:ind w:left="540" w:right="50"/>
        <w:jc w:val="both"/>
        <w:rPr>
          <w:rFonts w:cs="comfortaa"/>
          <w:szCs w:val="24"/>
          <w:lang w:eastAsia="en-GB"/>
        </w:rPr>
      </w:pPr>
      <w:r w:rsidRPr="62DC483A">
        <w:rPr>
          <w:rFonts w:cs="comfortaa"/>
          <w:szCs w:val="24"/>
          <w:lang w:eastAsia="en-GB"/>
        </w:rPr>
        <w:t xml:space="preserve">For England and Wales, harm is defined under </w:t>
      </w:r>
      <w:r w:rsidR="7226428F" w:rsidRPr="62DC483A">
        <w:rPr>
          <w:rFonts w:cs="comfortaa"/>
          <w:szCs w:val="24"/>
          <w:lang w:eastAsia="en-GB"/>
        </w:rPr>
        <w:t>S</w:t>
      </w:r>
      <w:r w:rsidRPr="62DC483A">
        <w:rPr>
          <w:rFonts w:cs="comfortaa"/>
          <w:szCs w:val="24"/>
          <w:lang w:eastAsia="en-GB"/>
        </w:rPr>
        <w:t xml:space="preserve">ection 31 of the Children Act 1989 as: "ill-treatment or the impairment of health or development". To decide whether harm is significant, the health and development of the child is "compared with that which could reasonably be expected of a similar child". This was also extended in the Adoption and Children Act 2002 to include: “Impairment suffered from seeing or hearing the ill-treatment of another.” </w:t>
      </w:r>
    </w:p>
    <w:p w14:paraId="54F3216C" w14:textId="1746D932" w:rsidR="004005E9" w:rsidRPr="00DE29E7" w:rsidRDefault="004005E9" w:rsidP="35A9171A">
      <w:pPr>
        <w:widowControl w:val="0"/>
        <w:adjustRightInd w:val="0"/>
        <w:snapToGrid w:val="0"/>
        <w:spacing w:after="120" w:line="360" w:lineRule="auto"/>
        <w:ind w:left="1134" w:right="50"/>
        <w:jc w:val="both"/>
        <w:rPr>
          <w:rFonts w:cs="comfortaa"/>
          <w:color w:val="207788"/>
          <w:lang w:eastAsia="en-GB"/>
        </w:rPr>
      </w:pPr>
    </w:p>
    <w:p w14:paraId="0E560DA5" w14:textId="44172568" w:rsidR="004005E9" w:rsidRPr="00DE29E7" w:rsidRDefault="2F2B2B24" w:rsidP="35A9171A">
      <w:pPr>
        <w:keepNext/>
        <w:widowControl w:val="0"/>
        <w:adjustRightInd w:val="0"/>
        <w:snapToGrid w:val="0"/>
        <w:spacing w:before="160" w:after="140" w:line="360" w:lineRule="auto"/>
        <w:ind w:left="1134" w:right="50" w:hanging="567"/>
        <w:jc w:val="both"/>
        <w:rPr>
          <w:rFonts w:cs="comfortaa"/>
          <w:color w:val="207788"/>
          <w:lang w:eastAsia="en-GB"/>
        </w:rPr>
      </w:pPr>
      <w:r w:rsidRPr="35A9171A">
        <w:rPr>
          <w:rFonts w:cs="comfortaa"/>
          <w:b/>
          <w:color w:val="207788"/>
          <w:sz w:val="28"/>
          <w:lang w:eastAsia="en-GB"/>
        </w:rPr>
        <w:t>1</w:t>
      </w:r>
      <w:r w:rsidR="22000843" w:rsidRPr="35A9171A">
        <w:rPr>
          <w:rFonts w:cs="comfortaa"/>
          <w:b/>
          <w:color w:val="207788"/>
          <w:sz w:val="28"/>
          <w:lang w:eastAsia="en-GB"/>
        </w:rPr>
        <w:t>2</w:t>
      </w:r>
      <w:r w:rsidRPr="35A9171A">
        <w:rPr>
          <w:rFonts w:cs="comfortaa"/>
          <w:b/>
          <w:color w:val="207788"/>
          <w:sz w:val="28"/>
          <w:lang w:eastAsia="en-GB"/>
        </w:rPr>
        <w:t>.5</w:t>
      </w:r>
      <w:r>
        <w:rPr>
          <w:b/>
          <w:sz w:val="28"/>
        </w:rPr>
        <w:tab/>
      </w:r>
      <w:r w:rsidR="582D2CFA" w:rsidRPr="35A9171A">
        <w:rPr>
          <w:rFonts w:cs="comfortaa"/>
          <w:b/>
          <w:color w:val="207788"/>
          <w:sz w:val="28"/>
          <w:lang w:eastAsia="en-GB"/>
        </w:rPr>
        <w:t xml:space="preserve">What we mean by ‘child’ </w:t>
      </w:r>
    </w:p>
    <w:p w14:paraId="16562B84" w14:textId="717C12BC" w:rsidR="004005E9" w:rsidRPr="00DE29E7" w:rsidRDefault="582D2CFA" w:rsidP="5709F7A0">
      <w:pPr>
        <w:widowControl w:val="0"/>
        <w:adjustRightInd w:val="0"/>
        <w:snapToGrid w:val="0"/>
        <w:spacing w:after="120" w:line="360" w:lineRule="auto"/>
        <w:ind w:left="540" w:right="50"/>
        <w:jc w:val="both"/>
      </w:pPr>
      <w:r w:rsidRPr="5709F7A0">
        <w:rPr>
          <w:rFonts w:cs="comfortaa"/>
          <w:szCs w:val="24"/>
          <w:lang w:eastAsia="en-GB"/>
        </w:rPr>
        <w:t xml:space="preserve">The legislation relating to safeguarding children defines a child as anyone under </w:t>
      </w:r>
      <w:r>
        <w:tab/>
      </w:r>
      <w:r w:rsidRPr="5709F7A0">
        <w:rPr>
          <w:rFonts w:cs="comfortaa"/>
          <w:szCs w:val="24"/>
          <w:lang w:eastAsia="en-GB"/>
        </w:rPr>
        <w:t xml:space="preserve">the age of </w:t>
      </w:r>
      <w:r w:rsidR="01DB49CE" w:rsidRPr="5709F7A0">
        <w:rPr>
          <w:rFonts w:cs="comfortaa"/>
          <w:szCs w:val="24"/>
          <w:lang w:eastAsia="en-GB"/>
        </w:rPr>
        <w:t>Eighteen</w:t>
      </w:r>
      <w:r w:rsidRPr="5709F7A0">
        <w:rPr>
          <w:rFonts w:cs="comfortaa"/>
          <w:szCs w:val="24"/>
          <w:lang w:eastAsia="en-GB"/>
        </w:rPr>
        <w:t xml:space="preserve">. </w:t>
      </w:r>
    </w:p>
    <w:p w14:paraId="09AA8A13" w14:textId="0B766C34" w:rsidR="38DDBBA6" w:rsidRDefault="38DDBBA6" w:rsidP="5709F7A0">
      <w:pPr>
        <w:widowControl w:val="0"/>
        <w:spacing w:after="120" w:line="360" w:lineRule="auto"/>
        <w:ind w:left="540" w:right="50"/>
        <w:jc w:val="both"/>
        <w:rPr>
          <w:rFonts w:cs="comfortaa"/>
          <w:szCs w:val="24"/>
        </w:rPr>
      </w:pPr>
      <w:r w:rsidRPr="5709F7A0">
        <w:rPr>
          <w:rFonts w:cs="comfortaa"/>
          <w:szCs w:val="24"/>
        </w:rPr>
        <w:t>Safeguarding arrangements also need to recognise the particular vulnerability of babies, including unborn children where safeguarding concerns have been identified during pregnancy. A baby’s age, stage of development and communication needs can affect both their vulnerability and the way concerns become apparent. Where there are concerns before a child is born, it is important that risks are identified early so that appropriate assessment, planning and support can take place.</w:t>
      </w:r>
    </w:p>
    <w:p w14:paraId="1D2BBDFA" w14:textId="77777777" w:rsidR="00B57C26" w:rsidRPr="00DE29E7" w:rsidRDefault="00B57C26" w:rsidP="274654B0">
      <w:pPr>
        <w:widowControl w:val="0"/>
        <w:adjustRightInd w:val="0"/>
        <w:snapToGrid w:val="0"/>
        <w:spacing w:after="120" w:line="360" w:lineRule="auto"/>
        <w:ind w:left="1134" w:right="50" w:hanging="567"/>
        <w:jc w:val="both"/>
        <w:rPr>
          <w:rFonts w:cs="comfortaa"/>
          <w:color w:val="000000"/>
          <w:szCs w:val="24"/>
          <w:lang w:eastAsia="en-GB"/>
        </w:rPr>
      </w:pPr>
    </w:p>
    <w:p w14:paraId="055ED674" w14:textId="57BAEAE3" w:rsidR="004005E9" w:rsidRPr="00DE29E7" w:rsidRDefault="2F2B2B24" w:rsidP="35A9171A">
      <w:pPr>
        <w:keepNext/>
        <w:widowControl w:val="0"/>
        <w:adjustRightInd w:val="0"/>
        <w:snapToGrid w:val="0"/>
        <w:spacing w:before="160" w:after="140" w:line="360" w:lineRule="auto"/>
        <w:ind w:left="1134" w:right="51" w:hanging="567"/>
        <w:jc w:val="both"/>
        <w:rPr>
          <w:rFonts w:cs="comfortaa"/>
          <w:color w:val="207788"/>
          <w:lang w:eastAsia="en-GB"/>
        </w:rPr>
      </w:pPr>
      <w:r w:rsidRPr="35A9171A">
        <w:rPr>
          <w:rFonts w:cs="comfortaa"/>
          <w:b/>
          <w:color w:val="207788"/>
          <w:sz w:val="28"/>
          <w:lang w:eastAsia="en-GB"/>
        </w:rPr>
        <w:t>1</w:t>
      </w:r>
      <w:r w:rsidR="22000843" w:rsidRPr="35A9171A">
        <w:rPr>
          <w:rFonts w:cs="comfortaa"/>
          <w:b/>
          <w:color w:val="207788"/>
          <w:sz w:val="28"/>
          <w:lang w:eastAsia="en-GB"/>
        </w:rPr>
        <w:t>2</w:t>
      </w:r>
      <w:r w:rsidRPr="35A9171A">
        <w:rPr>
          <w:rFonts w:cs="comfortaa"/>
          <w:b/>
          <w:color w:val="207788"/>
          <w:sz w:val="28"/>
          <w:lang w:eastAsia="en-GB"/>
        </w:rPr>
        <w:t>.6</w:t>
      </w:r>
      <w:r>
        <w:rPr>
          <w:b/>
          <w:sz w:val="28"/>
        </w:rPr>
        <w:tab/>
      </w:r>
      <w:r w:rsidR="582D2CFA" w:rsidRPr="35A9171A">
        <w:rPr>
          <w:rFonts w:cs="comfortaa"/>
          <w:b/>
          <w:color w:val="207788"/>
          <w:sz w:val="28"/>
          <w:lang w:eastAsia="en-GB"/>
        </w:rPr>
        <w:t>Types of Abuse</w:t>
      </w:r>
    </w:p>
    <w:p w14:paraId="7465A76B" w14:textId="6D9D2E2D" w:rsidR="00B57C26" w:rsidRPr="00DE29E7" w:rsidRDefault="582D2CFA" w:rsidP="5709F7A0">
      <w:pPr>
        <w:widowControl w:val="0"/>
        <w:adjustRightInd w:val="0"/>
        <w:snapToGrid w:val="0"/>
        <w:spacing w:after="120" w:line="360" w:lineRule="auto"/>
        <w:ind w:left="540" w:right="51"/>
        <w:jc w:val="both"/>
        <w:rPr>
          <w:rFonts w:cs="comfortaa"/>
          <w:szCs w:val="24"/>
          <w:lang w:eastAsia="en-GB"/>
        </w:rPr>
      </w:pPr>
      <w:r w:rsidRPr="5709F7A0">
        <w:rPr>
          <w:rFonts w:cs="comfortaa"/>
          <w:szCs w:val="24"/>
          <w:lang w:eastAsia="en-GB"/>
        </w:rPr>
        <w:t xml:space="preserve">The responsibility of PDA society team members is to be alert and to share information or concerns with the right people. </w:t>
      </w:r>
    </w:p>
    <w:p w14:paraId="18FA7518" w14:textId="291AB0B0" w:rsidR="00A60E8D" w:rsidRPr="00DE29E7" w:rsidRDefault="582D2CFA" w:rsidP="5709F7A0">
      <w:pPr>
        <w:widowControl w:val="0"/>
        <w:adjustRightInd w:val="0"/>
        <w:snapToGrid w:val="0"/>
        <w:spacing w:after="120" w:line="360" w:lineRule="auto"/>
        <w:ind w:left="540" w:right="51"/>
        <w:jc w:val="both"/>
        <w:rPr>
          <w:rFonts w:cs="comfortaa"/>
          <w:szCs w:val="24"/>
          <w:lang w:eastAsia="en-GB"/>
        </w:rPr>
      </w:pPr>
      <w:r w:rsidRPr="5709F7A0">
        <w:rPr>
          <w:rFonts w:cs="comfortaa"/>
          <w:szCs w:val="24"/>
          <w:lang w:eastAsia="en-GB"/>
        </w:rPr>
        <w:t>At PDA Society it is not our role to determine whether abuse is taking, or has taken, place</w:t>
      </w:r>
      <w:r w:rsidR="436159E8" w:rsidRPr="5709F7A0">
        <w:rPr>
          <w:rFonts w:cs="comfortaa"/>
          <w:szCs w:val="24"/>
          <w:lang w:eastAsia="en-GB"/>
        </w:rPr>
        <w:t>,</w:t>
      </w:r>
      <w:r w:rsidRPr="5709F7A0">
        <w:rPr>
          <w:rFonts w:cs="comfortaa"/>
          <w:szCs w:val="24"/>
          <w:lang w:eastAsia="en-GB"/>
        </w:rPr>
        <w:t xml:space="preserve"> </w:t>
      </w:r>
      <w:r w:rsidR="00226602" w:rsidRPr="5709F7A0">
        <w:rPr>
          <w:rFonts w:cs="comfortaa"/>
          <w:szCs w:val="24"/>
          <w:lang w:eastAsia="en-GB"/>
        </w:rPr>
        <w:t xml:space="preserve">nor </w:t>
      </w:r>
      <w:r w:rsidRPr="5709F7A0">
        <w:rPr>
          <w:rFonts w:cs="comfortaa"/>
          <w:szCs w:val="24"/>
          <w:lang w:eastAsia="en-GB"/>
        </w:rPr>
        <w:t xml:space="preserve">it is not our role to categorise a type of abuse. It can be useful to understand the main categories of abuse (outlined below) and to understand that more than one type of abuse may happen at once. </w:t>
      </w:r>
    </w:p>
    <w:p w14:paraId="247AB30E" w14:textId="67F3B3AB" w:rsidR="33A17948" w:rsidRDefault="33A17948" w:rsidP="5709F7A0">
      <w:pPr>
        <w:widowControl w:val="0"/>
        <w:spacing w:after="120" w:line="360" w:lineRule="auto"/>
        <w:ind w:left="540" w:right="51"/>
        <w:jc w:val="both"/>
        <w:rPr>
          <w:rFonts w:cs="comfortaa"/>
          <w:szCs w:val="24"/>
        </w:rPr>
      </w:pPr>
      <w:r w:rsidRPr="5709F7A0">
        <w:rPr>
          <w:rFonts w:cs="comfortaa"/>
          <w:szCs w:val="24"/>
        </w:rPr>
        <w:lastRenderedPageBreak/>
        <w:t>Children can experience several different and interconnected harms at the same time. These are sometimes described as simultaneous or multiple harms. Team members should not consider each concern in isolation and should think about how different experiences may interact, including harm taking place within the family, outside the home and online.</w:t>
      </w:r>
    </w:p>
    <w:p w14:paraId="48B78092" w14:textId="5B6AD36A" w:rsidR="00B57C26" w:rsidRPr="00DE29E7" w:rsidRDefault="00B57C26" w:rsidP="274654B0">
      <w:pPr>
        <w:widowControl w:val="0"/>
        <w:adjustRightInd w:val="0"/>
        <w:snapToGrid w:val="0"/>
        <w:spacing w:after="120" w:line="360" w:lineRule="auto"/>
        <w:ind w:left="1134" w:right="51"/>
        <w:jc w:val="both"/>
        <w:rPr>
          <w:rFonts w:cs="comfortaa"/>
          <w:szCs w:val="24"/>
          <w:lang w:eastAsia="en-GB"/>
        </w:rPr>
      </w:pPr>
    </w:p>
    <w:p w14:paraId="43B1FF96" w14:textId="435CF4DF" w:rsidR="00B57C26" w:rsidRPr="00DE29E7" w:rsidRDefault="582D2CFA" w:rsidP="4B94EB33">
      <w:pPr>
        <w:widowControl w:val="0"/>
        <w:adjustRightInd w:val="0"/>
        <w:snapToGrid w:val="0"/>
        <w:spacing w:after="120" w:line="360" w:lineRule="auto"/>
        <w:ind w:right="51"/>
        <w:jc w:val="both"/>
        <w:rPr>
          <w:rFonts w:cs="comfortaa"/>
          <w:color w:val="207788"/>
          <w:lang w:eastAsia="en-GB"/>
        </w:rPr>
      </w:pPr>
      <w:r w:rsidRPr="4B94EB33">
        <w:rPr>
          <w:rFonts w:cs="comfortaa"/>
          <w:color w:val="207788"/>
          <w:lang w:eastAsia="en-GB"/>
        </w:rPr>
        <w:t xml:space="preserve">Emotional Abuse </w:t>
      </w:r>
    </w:p>
    <w:p w14:paraId="3F68497B" w14:textId="16D6A62E" w:rsidR="004005E9" w:rsidRPr="00DE29E7" w:rsidRDefault="582D2CFA" w:rsidP="5709F7A0">
      <w:pPr>
        <w:widowControl w:val="0"/>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When someone is being harmed, some level of emotional abuse is usually involved, but emotional abuse can happen on its own. Emotional abuse can include lots of things. It could be: </w:t>
      </w:r>
    </w:p>
    <w:p w14:paraId="2F33AA2A" w14:textId="77777777" w:rsid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Making someone feel worthless, unloved, or not good enough. </w:t>
      </w:r>
    </w:p>
    <w:p w14:paraId="45E82CE9" w14:textId="25B516AD" w:rsidR="007C61DB"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Not giving someone opportunities to express their views. </w:t>
      </w:r>
    </w:p>
    <w:p w14:paraId="611EE01C"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Making them feel very frightened or insecure. </w:t>
      </w:r>
    </w:p>
    <w:p w14:paraId="78886BEF"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Teasing, shouting at, or threatening someone. </w:t>
      </w:r>
    </w:p>
    <w:p w14:paraId="24A1A0E5"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Overprotection and limitation of exploration and learning. </w:t>
      </w:r>
    </w:p>
    <w:p w14:paraId="67A62869"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Stopping someone from making choices and never letting them take risks and try new things. </w:t>
      </w:r>
    </w:p>
    <w:p w14:paraId="6C693F53"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Keeping them away from their friends, family, and support networks. </w:t>
      </w:r>
    </w:p>
    <w:p w14:paraId="1CAF44AC"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Ignoring their privacy and dignity. </w:t>
      </w:r>
    </w:p>
    <w:p w14:paraId="0AEA3528"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Expectations that are inappropriate for the child’s age or developmental stage.  </w:t>
      </w:r>
    </w:p>
    <w:p w14:paraId="5605FB9F"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Serious bullying (including cyberbullying) causing someone to feel constantly frightened or in danger. </w:t>
      </w:r>
    </w:p>
    <w:p w14:paraId="3E92F687" w14:textId="77777777" w:rsidR="004005E9"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Exploitation or corruption. </w:t>
      </w:r>
    </w:p>
    <w:p w14:paraId="4B689E56" w14:textId="50298448" w:rsidR="00103AAD" w:rsidRPr="007814FB" w:rsidRDefault="582D2CFA" w:rsidP="5709F7A0">
      <w:pPr>
        <w:pStyle w:val="ListParagraph"/>
        <w:widowControl w:val="0"/>
        <w:numPr>
          <w:ilvl w:val="0"/>
          <w:numId w:val="51"/>
        </w:numPr>
        <w:adjustRightInd w:val="0"/>
        <w:snapToGrid w:val="0"/>
        <w:spacing w:after="120" w:line="360" w:lineRule="auto"/>
        <w:ind w:left="450" w:right="51"/>
        <w:jc w:val="both"/>
        <w:rPr>
          <w:rFonts w:cs="comfortaa"/>
          <w:szCs w:val="24"/>
        </w:rPr>
      </w:pPr>
      <w:r w:rsidRPr="5709F7A0">
        <w:rPr>
          <w:rFonts w:cs="comfortaa"/>
          <w:szCs w:val="24"/>
          <w:lang w:eastAsia="en-GB"/>
        </w:rPr>
        <w:t>Seeing or hearing the ill-treatment of another</w:t>
      </w:r>
      <w:r w:rsidR="010D636E" w:rsidRPr="5709F7A0">
        <w:rPr>
          <w:rFonts w:cs="comfortaa"/>
          <w:szCs w:val="24"/>
          <w:lang w:eastAsia="en-GB"/>
        </w:rPr>
        <w:t xml:space="preserve">. </w:t>
      </w:r>
      <w:r w:rsidR="010D636E" w:rsidRPr="5709F7A0">
        <w:rPr>
          <w:rFonts w:cs="comfortaa"/>
          <w:szCs w:val="24"/>
        </w:rPr>
        <w:t>This may include the impact on a child of living with domestic abuse, including controlling or coercive behaviour.</w:t>
      </w:r>
    </w:p>
    <w:p w14:paraId="176A4383" w14:textId="77777777" w:rsidR="00103AAD" w:rsidRPr="00DE29E7" w:rsidRDefault="00103AAD" w:rsidP="5709F7A0">
      <w:pPr>
        <w:widowControl w:val="0"/>
        <w:adjustRightInd w:val="0"/>
        <w:snapToGrid w:val="0"/>
        <w:spacing w:after="120" w:line="360" w:lineRule="auto"/>
        <w:ind w:left="450" w:right="51"/>
        <w:jc w:val="both"/>
        <w:rPr>
          <w:rFonts w:cs="comfortaa"/>
          <w:szCs w:val="24"/>
          <w:lang w:eastAsia="en-GB"/>
        </w:rPr>
      </w:pPr>
    </w:p>
    <w:p w14:paraId="6DF107CD" w14:textId="77777777" w:rsidR="00D84CA6" w:rsidRPr="00DE29E7" w:rsidRDefault="582D2CFA" w:rsidP="5709F7A0">
      <w:pPr>
        <w:widowControl w:val="0"/>
        <w:adjustRightInd w:val="0"/>
        <w:snapToGrid w:val="0"/>
        <w:spacing w:after="120" w:line="360" w:lineRule="auto"/>
        <w:ind w:right="51"/>
        <w:jc w:val="both"/>
        <w:rPr>
          <w:rFonts w:cs="comfortaa"/>
          <w:szCs w:val="24"/>
          <w:lang w:eastAsia="en-GB"/>
        </w:rPr>
      </w:pPr>
      <w:r w:rsidRPr="5709F7A0">
        <w:rPr>
          <w:rFonts w:cs="comfortaa"/>
          <w:szCs w:val="24"/>
          <w:lang w:eastAsia="en-GB"/>
        </w:rPr>
        <w:t xml:space="preserve">Some of the following signs may be indicators of emotional abuse: </w:t>
      </w:r>
    </w:p>
    <w:p w14:paraId="497568BA" w14:textId="3787C082" w:rsidR="004005E9" w:rsidRPr="007814FB" w:rsidRDefault="582D2CFA" w:rsidP="5709F7A0">
      <w:pPr>
        <w:pStyle w:val="ListParagraph"/>
        <w:widowControl w:val="0"/>
        <w:numPr>
          <w:ilvl w:val="0"/>
          <w:numId w:val="52"/>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Children who are excessively withdrawn, fearful, or anxious about doing something wrong. </w:t>
      </w:r>
    </w:p>
    <w:p w14:paraId="383F836F" w14:textId="0F5182ED" w:rsidR="004005E9" w:rsidRPr="007814FB" w:rsidRDefault="582D2CFA" w:rsidP="5709F7A0">
      <w:pPr>
        <w:pStyle w:val="ListParagraph"/>
        <w:widowControl w:val="0"/>
        <w:numPr>
          <w:ilvl w:val="0"/>
          <w:numId w:val="52"/>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Parents or carers who withdraw their attention from their </w:t>
      </w:r>
      <w:r w:rsidR="11A8D637" w:rsidRPr="5709F7A0">
        <w:rPr>
          <w:rFonts w:cs="comfortaa"/>
          <w:szCs w:val="24"/>
          <w:lang w:eastAsia="en-GB"/>
        </w:rPr>
        <w:t>child and</w:t>
      </w:r>
      <w:r w:rsidRPr="5709F7A0">
        <w:rPr>
          <w:rFonts w:cs="comfortaa"/>
          <w:szCs w:val="24"/>
          <w:lang w:eastAsia="en-GB"/>
        </w:rPr>
        <w:t xml:space="preserve"> persistently ignore them. </w:t>
      </w:r>
    </w:p>
    <w:p w14:paraId="77A20752" w14:textId="77777777" w:rsidR="004005E9" w:rsidRPr="007814FB" w:rsidRDefault="582D2CFA" w:rsidP="5709F7A0">
      <w:pPr>
        <w:pStyle w:val="ListParagraph"/>
        <w:widowControl w:val="0"/>
        <w:numPr>
          <w:ilvl w:val="0"/>
          <w:numId w:val="52"/>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Parents or carers blaming their problems on their children. </w:t>
      </w:r>
    </w:p>
    <w:p w14:paraId="1DFFD85E" w14:textId="77777777" w:rsidR="004005E9" w:rsidRPr="007814FB" w:rsidRDefault="582D2CFA" w:rsidP="5709F7A0">
      <w:pPr>
        <w:pStyle w:val="ListParagraph"/>
        <w:widowControl w:val="0"/>
        <w:numPr>
          <w:ilvl w:val="0"/>
          <w:numId w:val="52"/>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Parents or carers who humiliate their child, for example, by name-calling or making </w:t>
      </w:r>
      <w:r w:rsidRPr="5709F7A0">
        <w:rPr>
          <w:rFonts w:cs="comfortaa"/>
          <w:szCs w:val="24"/>
          <w:lang w:eastAsia="en-GB"/>
        </w:rPr>
        <w:lastRenderedPageBreak/>
        <w:t xml:space="preserve">negative comparisons. </w:t>
      </w:r>
    </w:p>
    <w:p w14:paraId="5334CF7C" w14:textId="77777777" w:rsidR="007C61DB" w:rsidRPr="00DE29E7" w:rsidRDefault="007C61DB" w:rsidP="5709F7A0">
      <w:pPr>
        <w:widowControl w:val="0"/>
        <w:adjustRightInd w:val="0"/>
        <w:snapToGrid w:val="0"/>
        <w:spacing w:after="120" w:line="360" w:lineRule="auto"/>
        <w:ind w:left="450" w:right="51"/>
        <w:jc w:val="both"/>
        <w:rPr>
          <w:rFonts w:cs="comfortaa"/>
          <w:szCs w:val="24"/>
          <w:lang w:eastAsia="en-GB"/>
        </w:rPr>
      </w:pPr>
    </w:p>
    <w:p w14:paraId="05D4EB63" w14:textId="77777777" w:rsidR="004005E9" w:rsidRPr="00DE29E7" w:rsidRDefault="582D2CFA" w:rsidP="00055BC4">
      <w:pPr>
        <w:widowControl w:val="0"/>
        <w:adjustRightInd w:val="0"/>
        <w:snapToGrid w:val="0"/>
        <w:spacing w:after="120" w:line="360" w:lineRule="auto"/>
        <w:ind w:right="51"/>
        <w:jc w:val="both"/>
        <w:rPr>
          <w:rFonts w:cs="comfortaa"/>
          <w:b/>
          <w:bCs/>
          <w:szCs w:val="24"/>
          <w:lang w:eastAsia="en-GB"/>
        </w:rPr>
      </w:pPr>
      <w:r w:rsidRPr="5709F7A0">
        <w:rPr>
          <w:rFonts w:cs="comfortaa"/>
          <w:color w:val="207788"/>
          <w:lang w:eastAsia="en-GB"/>
        </w:rPr>
        <w:t>Neglect</w:t>
      </w:r>
      <w:r w:rsidRPr="5709F7A0">
        <w:rPr>
          <w:rFonts w:cs="comfortaa"/>
          <w:b/>
          <w:bCs/>
          <w:szCs w:val="24"/>
          <w:lang w:eastAsia="en-GB"/>
        </w:rPr>
        <w:t xml:space="preserve"> </w:t>
      </w:r>
    </w:p>
    <w:p w14:paraId="6870D5F5" w14:textId="040C535C" w:rsidR="00103AAD" w:rsidRPr="00DE29E7" w:rsidRDefault="582D2CFA" w:rsidP="5709F7A0">
      <w:pPr>
        <w:widowControl w:val="0"/>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This is the persistent failure to meet a child's basic physical and/or emotional needs, likely to result in the serious impairment of the child's health or development. Neglect may occur during pregnancy as a result of maternal substance abuse. Once a child is born, neglect may involve a parent or carer failing to: </w:t>
      </w:r>
    </w:p>
    <w:p w14:paraId="25EEFF6A" w14:textId="77777777" w:rsidR="004005E9" w:rsidRPr="007814FB" w:rsidRDefault="582D2CFA" w:rsidP="5709F7A0">
      <w:pPr>
        <w:pStyle w:val="ListParagraph"/>
        <w:widowControl w:val="0"/>
        <w:numPr>
          <w:ilvl w:val="0"/>
          <w:numId w:val="53"/>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Provide adequate food, clothing, and shelter. </w:t>
      </w:r>
    </w:p>
    <w:p w14:paraId="5CC942B9" w14:textId="77777777" w:rsidR="004005E9" w:rsidRPr="007814FB" w:rsidRDefault="582D2CFA" w:rsidP="5709F7A0">
      <w:pPr>
        <w:pStyle w:val="ListParagraph"/>
        <w:widowControl w:val="0"/>
        <w:numPr>
          <w:ilvl w:val="0"/>
          <w:numId w:val="53"/>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Protect a child from physical and emotional harm or danger. </w:t>
      </w:r>
    </w:p>
    <w:p w14:paraId="30119C68" w14:textId="77777777" w:rsidR="004005E9" w:rsidRPr="007814FB" w:rsidRDefault="582D2CFA" w:rsidP="5709F7A0">
      <w:pPr>
        <w:pStyle w:val="ListParagraph"/>
        <w:widowControl w:val="0"/>
        <w:numPr>
          <w:ilvl w:val="0"/>
          <w:numId w:val="53"/>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Ensure adequate supervision. </w:t>
      </w:r>
    </w:p>
    <w:p w14:paraId="2EAA1C85" w14:textId="77777777" w:rsidR="004005E9" w:rsidRPr="007814FB" w:rsidRDefault="582D2CFA" w:rsidP="5709F7A0">
      <w:pPr>
        <w:pStyle w:val="ListParagraph"/>
        <w:widowControl w:val="0"/>
        <w:numPr>
          <w:ilvl w:val="0"/>
          <w:numId w:val="53"/>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Ensure access to appropriate medical care or treatment. </w:t>
      </w:r>
    </w:p>
    <w:p w14:paraId="4F14F2E2" w14:textId="77777777" w:rsidR="004005E9" w:rsidRPr="007814FB" w:rsidRDefault="582D2CFA" w:rsidP="5709F7A0">
      <w:pPr>
        <w:pStyle w:val="ListParagraph"/>
        <w:widowControl w:val="0"/>
        <w:numPr>
          <w:ilvl w:val="0"/>
          <w:numId w:val="53"/>
        </w:numPr>
        <w:adjustRightInd w:val="0"/>
        <w:snapToGrid w:val="0"/>
        <w:spacing w:after="120" w:line="360" w:lineRule="auto"/>
        <w:ind w:left="450" w:right="51"/>
        <w:jc w:val="both"/>
        <w:rPr>
          <w:rFonts w:cs="comfortaa"/>
          <w:szCs w:val="24"/>
          <w:lang w:eastAsia="en-GB"/>
        </w:rPr>
      </w:pPr>
      <w:r w:rsidRPr="5709F7A0">
        <w:rPr>
          <w:rFonts w:cs="comfortaa"/>
          <w:szCs w:val="24"/>
          <w:lang w:eastAsia="en-GB"/>
        </w:rPr>
        <w:t xml:space="preserve">Neglect of, or unresponsiveness to, a child's basic emotional needs. </w:t>
      </w:r>
    </w:p>
    <w:p w14:paraId="5F8FBB83" w14:textId="77777777" w:rsidR="00B57C26" w:rsidRPr="00DE29E7" w:rsidRDefault="00B57C26" w:rsidP="274654B0">
      <w:pPr>
        <w:widowControl w:val="0"/>
        <w:adjustRightInd w:val="0"/>
        <w:snapToGrid w:val="0"/>
        <w:spacing w:after="120" w:line="360" w:lineRule="auto"/>
        <w:ind w:left="1418" w:right="51" w:hanging="284"/>
        <w:jc w:val="both"/>
        <w:rPr>
          <w:rFonts w:cs="comfortaa"/>
          <w:szCs w:val="24"/>
          <w:lang w:eastAsia="en-GB"/>
        </w:rPr>
      </w:pPr>
    </w:p>
    <w:p w14:paraId="04B4C025" w14:textId="47428FB4" w:rsidR="004005E9" w:rsidRPr="00DE29E7" w:rsidRDefault="582D2CFA" w:rsidP="274654B0">
      <w:pPr>
        <w:widowControl w:val="0"/>
        <w:adjustRightInd w:val="0"/>
        <w:snapToGrid w:val="0"/>
        <w:spacing w:after="120" w:line="360" w:lineRule="auto"/>
        <w:ind w:right="51" w:firstLine="360"/>
        <w:jc w:val="both"/>
        <w:rPr>
          <w:rFonts w:cs="comfortaa"/>
          <w:szCs w:val="24"/>
          <w:lang w:eastAsia="en-GB"/>
        </w:rPr>
      </w:pPr>
      <w:r w:rsidRPr="35A9171A">
        <w:rPr>
          <w:rFonts w:cs="comfortaa"/>
          <w:szCs w:val="24"/>
          <w:lang w:eastAsia="en-GB"/>
        </w:rPr>
        <w:t xml:space="preserve">Some of the following signs may be indicators of emotional abuse: </w:t>
      </w:r>
    </w:p>
    <w:p w14:paraId="253BECF0" w14:textId="77777777" w:rsidR="004005E9" w:rsidRPr="007814FB" w:rsidRDefault="582D2CFA" w:rsidP="00EC4115">
      <w:pPr>
        <w:pStyle w:val="ListParagraph"/>
        <w:widowControl w:val="0"/>
        <w:numPr>
          <w:ilvl w:val="0"/>
          <w:numId w:val="5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are living in a home that is indisputably dirty or unsafe. </w:t>
      </w:r>
    </w:p>
    <w:p w14:paraId="06FD6E16" w14:textId="77777777" w:rsidR="004005E9" w:rsidRPr="007814FB" w:rsidRDefault="582D2CFA" w:rsidP="00EC4115">
      <w:pPr>
        <w:pStyle w:val="ListParagraph"/>
        <w:widowControl w:val="0"/>
        <w:numPr>
          <w:ilvl w:val="0"/>
          <w:numId w:val="5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are left hungry or dirty. </w:t>
      </w:r>
    </w:p>
    <w:p w14:paraId="4374ECA0" w14:textId="77777777" w:rsidR="004005E9" w:rsidRPr="007814FB" w:rsidRDefault="582D2CFA" w:rsidP="00EC4115">
      <w:pPr>
        <w:pStyle w:val="ListParagraph"/>
        <w:widowControl w:val="0"/>
        <w:numPr>
          <w:ilvl w:val="0"/>
          <w:numId w:val="5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are left without adequate clothing, e.g., not having a winter coat. </w:t>
      </w:r>
    </w:p>
    <w:p w14:paraId="77A69D86" w14:textId="3A917C2D" w:rsidR="004005E9" w:rsidRPr="007814FB" w:rsidRDefault="582D2CFA" w:rsidP="00EC4115">
      <w:pPr>
        <w:pStyle w:val="ListParagraph"/>
        <w:widowControl w:val="0"/>
        <w:numPr>
          <w:ilvl w:val="0"/>
          <w:numId w:val="54"/>
        </w:numPr>
        <w:adjustRightInd w:val="0"/>
        <w:snapToGrid w:val="0"/>
        <w:spacing w:after="120" w:line="360" w:lineRule="auto"/>
        <w:ind w:right="51"/>
        <w:jc w:val="both"/>
        <w:rPr>
          <w:rFonts w:cs="comfortaa"/>
          <w:szCs w:val="24"/>
          <w:lang w:eastAsia="en-GB"/>
        </w:rPr>
      </w:pPr>
      <w:r w:rsidRPr="35A9171A">
        <w:rPr>
          <w:rFonts w:cs="comfortaa"/>
          <w:szCs w:val="24"/>
          <w:lang w:eastAsia="en-GB"/>
        </w:rPr>
        <w:t>Children who are living in dangerous conditions, i.e.</w:t>
      </w:r>
      <w:r w:rsidR="01DB49CE" w:rsidRPr="35A9171A">
        <w:rPr>
          <w:rFonts w:cs="comfortaa"/>
          <w:szCs w:val="24"/>
          <w:lang w:eastAsia="en-GB"/>
        </w:rPr>
        <w:t xml:space="preserve"> </w:t>
      </w:r>
      <w:r w:rsidRPr="35A9171A">
        <w:rPr>
          <w:rFonts w:cs="comfortaa"/>
          <w:szCs w:val="24"/>
          <w:lang w:eastAsia="en-GB"/>
        </w:rPr>
        <w:t xml:space="preserve">around drugs, alcohol, or violence. </w:t>
      </w:r>
    </w:p>
    <w:p w14:paraId="4DF610FE" w14:textId="77777777" w:rsidR="004005E9" w:rsidRPr="007814FB" w:rsidRDefault="582D2CFA" w:rsidP="00EC4115">
      <w:pPr>
        <w:pStyle w:val="ListParagraph"/>
        <w:widowControl w:val="0"/>
        <w:numPr>
          <w:ilvl w:val="0"/>
          <w:numId w:val="5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are often angry, aggressive, or self-harm. </w:t>
      </w:r>
    </w:p>
    <w:p w14:paraId="2B6D0C64" w14:textId="77777777" w:rsidR="007814FB" w:rsidRDefault="582D2CFA" w:rsidP="00EC4115">
      <w:pPr>
        <w:pStyle w:val="ListParagraph"/>
        <w:widowControl w:val="0"/>
        <w:numPr>
          <w:ilvl w:val="0"/>
          <w:numId w:val="5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fail to receive basic health care. </w:t>
      </w:r>
    </w:p>
    <w:p w14:paraId="5E7397FF" w14:textId="2842C05D" w:rsidR="004005E9" w:rsidRPr="007814FB" w:rsidRDefault="582D2CFA" w:rsidP="2A3AEBA4">
      <w:pPr>
        <w:pStyle w:val="ListParagraph"/>
        <w:widowControl w:val="0"/>
        <w:numPr>
          <w:ilvl w:val="0"/>
          <w:numId w:val="54"/>
        </w:numPr>
        <w:adjustRightInd w:val="0"/>
        <w:snapToGrid w:val="0"/>
        <w:spacing w:after="120" w:line="360" w:lineRule="auto"/>
        <w:ind w:right="51"/>
        <w:jc w:val="both"/>
        <w:rPr>
          <w:rFonts w:cs="comfortaa"/>
          <w:lang w:eastAsia="en-GB"/>
        </w:rPr>
      </w:pPr>
      <w:r w:rsidRPr="2A3AEBA4">
        <w:rPr>
          <w:rFonts w:cs="comfortaa"/>
          <w:lang w:eastAsia="en-GB"/>
        </w:rPr>
        <w:t xml:space="preserve">Parents who fail to seek medical treatment when their children are ill or are injured. </w:t>
      </w:r>
    </w:p>
    <w:p w14:paraId="139AE82F" w14:textId="77777777" w:rsidR="004005E9" w:rsidRPr="00DE29E7" w:rsidRDefault="004005E9" w:rsidP="274654B0">
      <w:pPr>
        <w:widowControl w:val="0"/>
        <w:adjustRightInd w:val="0"/>
        <w:snapToGrid w:val="0"/>
        <w:spacing w:after="120" w:line="360" w:lineRule="auto"/>
        <w:ind w:left="1418" w:right="51" w:hanging="284"/>
        <w:jc w:val="both"/>
        <w:rPr>
          <w:rFonts w:cs="comfortaa"/>
          <w:szCs w:val="24"/>
          <w:lang w:eastAsia="en-GB"/>
        </w:rPr>
      </w:pPr>
    </w:p>
    <w:p w14:paraId="38C9FEAF" w14:textId="1EADF9FB" w:rsidR="004005E9" w:rsidRPr="00DE29E7" w:rsidRDefault="582D2CFA" w:rsidP="35A9171A">
      <w:pPr>
        <w:widowControl w:val="0"/>
        <w:adjustRightInd w:val="0"/>
        <w:snapToGrid w:val="0"/>
        <w:spacing w:after="120" w:line="360" w:lineRule="auto"/>
        <w:ind w:right="51" w:firstLine="360"/>
        <w:jc w:val="both"/>
        <w:rPr>
          <w:rFonts w:cs="comfortaa"/>
          <w:color w:val="207788"/>
          <w:lang w:eastAsia="en-GB"/>
        </w:rPr>
      </w:pPr>
      <w:r w:rsidRPr="35A9171A">
        <w:rPr>
          <w:rFonts w:cs="comfortaa"/>
          <w:color w:val="207788"/>
          <w:lang w:eastAsia="en-GB"/>
        </w:rPr>
        <w:t xml:space="preserve">Physical Abuse </w:t>
      </w:r>
    </w:p>
    <w:p w14:paraId="383C4E79" w14:textId="77777777" w:rsidR="004005E9" w:rsidRPr="00DE29E7" w:rsidRDefault="582D2CFA" w:rsidP="274654B0">
      <w:pPr>
        <w:widowControl w:val="0"/>
        <w:adjustRightInd w:val="0"/>
        <w:snapToGrid w:val="0"/>
        <w:spacing w:after="120" w:line="360" w:lineRule="auto"/>
        <w:ind w:right="50" w:firstLine="360"/>
        <w:jc w:val="both"/>
        <w:rPr>
          <w:rFonts w:cs="comfortaa"/>
          <w:szCs w:val="24"/>
          <w:lang w:eastAsia="en-GB"/>
        </w:rPr>
      </w:pPr>
      <w:r w:rsidRPr="35A9171A">
        <w:rPr>
          <w:rFonts w:cs="comfortaa"/>
          <w:szCs w:val="24"/>
          <w:lang w:eastAsia="en-GB"/>
        </w:rPr>
        <w:t xml:space="preserve">This is when someone causes physical harm to a child. This could be: </w:t>
      </w:r>
    </w:p>
    <w:p w14:paraId="7C9B5C0F" w14:textId="77777777" w:rsidR="004005E9" w:rsidRPr="007814FB" w:rsidRDefault="582D2CFA" w:rsidP="00EC4115">
      <w:pPr>
        <w:pStyle w:val="ListParagraph"/>
        <w:widowControl w:val="0"/>
        <w:numPr>
          <w:ilvl w:val="0"/>
          <w:numId w:val="55"/>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Hitting, shaking, throwing, burning, scalding, kicking, drowning, or suffocating someone. </w:t>
      </w:r>
    </w:p>
    <w:p w14:paraId="6F279F10" w14:textId="77777777" w:rsidR="004005E9" w:rsidRPr="007814FB" w:rsidRDefault="582D2CFA" w:rsidP="00EC4115">
      <w:pPr>
        <w:pStyle w:val="ListParagraph"/>
        <w:widowControl w:val="0"/>
        <w:numPr>
          <w:ilvl w:val="0"/>
          <w:numId w:val="55"/>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Making someone ill, or pretending they are ill, or using medication in the wrong way, on purpose. </w:t>
      </w:r>
    </w:p>
    <w:p w14:paraId="5E0E0D24" w14:textId="77777777" w:rsidR="004005E9" w:rsidRPr="007814FB" w:rsidRDefault="582D2CFA" w:rsidP="00EC4115">
      <w:pPr>
        <w:pStyle w:val="ListParagraph"/>
        <w:widowControl w:val="0"/>
        <w:numPr>
          <w:ilvl w:val="0"/>
          <w:numId w:val="55"/>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Using physical restraint in the wrong way or force-feeding someone. </w:t>
      </w:r>
    </w:p>
    <w:p w14:paraId="5C1B004F" w14:textId="77777777" w:rsidR="004005E9" w:rsidRPr="00DE29E7" w:rsidRDefault="004005E9" w:rsidP="274654B0">
      <w:pPr>
        <w:widowControl w:val="0"/>
        <w:spacing w:after="120" w:line="360" w:lineRule="auto"/>
        <w:ind w:left="1418" w:right="50" w:hanging="284"/>
        <w:contextualSpacing/>
        <w:mirrorIndents/>
        <w:jc w:val="both"/>
        <w:rPr>
          <w:rFonts w:cs="comfortaa"/>
          <w:szCs w:val="24"/>
          <w:lang w:eastAsia="en-GB"/>
        </w:rPr>
      </w:pPr>
    </w:p>
    <w:p w14:paraId="12E7B590" w14:textId="77777777" w:rsidR="004005E9" w:rsidRPr="00DE29E7" w:rsidRDefault="582D2CFA" w:rsidP="274654B0">
      <w:pPr>
        <w:widowControl w:val="0"/>
        <w:adjustRightInd w:val="0"/>
        <w:snapToGrid w:val="0"/>
        <w:spacing w:after="120" w:line="360" w:lineRule="auto"/>
        <w:ind w:right="51" w:firstLine="360"/>
        <w:jc w:val="both"/>
        <w:rPr>
          <w:rFonts w:cs="comfortaa"/>
          <w:szCs w:val="24"/>
          <w:lang w:eastAsia="en-GB"/>
        </w:rPr>
      </w:pPr>
      <w:r w:rsidRPr="35A9171A">
        <w:rPr>
          <w:rFonts w:cs="comfortaa"/>
          <w:szCs w:val="24"/>
          <w:lang w:eastAsia="en-GB"/>
        </w:rPr>
        <w:t xml:space="preserve">Some of the following signs may be indicators of physical abuse: </w:t>
      </w:r>
    </w:p>
    <w:p w14:paraId="5E2D0723" w14:textId="77777777" w:rsidR="004005E9" w:rsidRPr="007814FB" w:rsidRDefault="582D2CFA" w:rsidP="00EC4115">
      <w:pPr>
        <w:pStyle w:val="ListParagraph"/>
        <w:widowControl w:val="0"/>
        <w:numPr>
          <w:ilvl w:val="0"/>
          <w:numId w:val="56"/>
        </w:numPr>
        <w:adjustRightInd w:val="0"/>
        <w:snapToGrid w:val="0"/>
        <w:spacing w:after="120" w:line="360" w:lineRule="auto"/>
        <w:ind w:right="51"/>
        <w:jc w:val="both"/>
        <w:rPr>
          <w:rFonts w:cs="comfortaa"/>
          <w:szCs w:val="24"/>
          <w:lang w:eastAsia="en-GB"/>
        </w:rPr>
      </w:pPr>
      <w:r w:rsidRPr="35A9171A">
        <w:rPr>
          <w:rFonts w:cs="comfortaa"/>
          <w:szCs w:val="24"/>
          <w:lang w:eastAsia="en-GB"/>
        </w:rPr>
        <w:lastRenderedPageBreak/>
        <w:t xml:space="preserve">Children with frequent injuries. </w:t>
      </w:r>
    </w:p>
    <w:p w14:paraId="0077C1E7" w14:textId="77777777" w:rsidR="004005E9" w:rsidRPr="007814FB" w:rsidRDefault="582D2CFA" w:rsidP="00EC4115">
      <w:pPr>
        <w:pStyle w:val="ListParagraph"/>
        <w:widowControl w:val="0"/>
        <w:numPr>
          <w:ilvl w:val="0"/>
          <w:numId w:val="56"/>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with unexplained or unusual fractures or broken bones. </w:t>
      </w:r>
    </w:p>
    <w:p w14:paraId="0D567BE2" w14:textId="77777777" w:rsidR="004005E9" w:rsidRPr="007814FB" w:rsidRDefault="582D2CFA" w:rsidP="00EC4115">
      <w:pPr>
        <w:pStyle w:val="ListParagraph"/>
        <w:widowControl w:val="0"/>
        <w:numPr>
          <w:ilvl w:val="0"/>
          <w:numId w:val="56"/>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with unexplained bruises or cuts, burns or scalds, or bite marks. </w:t>
      </w:r>
    </w:p>
    <w:p w14:paraId="321049F4" w14:textId="77777777" w:rsidR="007C61DB" w:rsidRPr="00DE29E7" w:rsidRDefault="007C61DB" w:rsidP="274654B0">
      <w:pPr>
        <w:widowControl w:val="0"/>
        <w:spacing w:after="120" w:line="360" w:lineRule="auto"/>
        <w:ind w:right="50"/>
        <w:contextualSpacing/>
        <w:mirrorIndents/>
        <w:jc w:val="both"/>
        <w:rPr>
          <w:rFonts w:cs="comfortaa"/>
          <w:szCs w:val="24"/>
          <w:lang w:eastAsia="en-GB"/>
        </w:rPr>
      </w:pPr>
    </w:p>
    <w:p w14:paraId="37668A56" w14:textId="77777777" w:rsidR="00103AAD" w:rsidRPr="00DE29E7" w:rsidRDefault="00103AAD" w:rsidP="274654B0">
      <w:pPr>
        <w:widowControl w:val="0"/>
        <w:spacing w:after="120" w:line="360" w:lineRule="auto"/>
        <w:ind w:left="1418" w:right="50" w:hanging="284"/>
        <w:contextualSpacing/>
        <w:mirrorIndents/>
        <w:jc w:val="both"/>
        <w:rPr>
          <w:rFonts w:cs="comfortaa"/>
          <w:szCs w:val="24"/>
          <w:lang w:eastAsia="en-GB"/>
        </w:rPr>
      </w:pPr>
    </w:p>
    <w:p w14:paraId="7E0F4AFE" w14:textId="77777777" w:rsidR="004005E9" w:rsidRPr="00DE29E7" w:rsidRDefault="582D2CFA" w:rsidP="35A9171A">
      <w:pPr>
        <w:widowControl w:val="0"/>
        <w:spacing w:after="120" w:line="360" w:lineRule="auto"/>
        <w:ind w:left="360" w:right="50"/>
        <w:contextualSpacing/>
        <w:mirrorIndents/>
        <w:jc w:val="both"/>
        <w:rPr>
          <w:rFonts w:cs="comfortaa"/>
          <w:color w:val="207788"/>
          <w:lang w:eastAsia="en-GB"/>
        </w:rPr>
      </w:pPr>
      <w:r w:rsidRPr="35A9171A">
        <w:rPr>
          <w:rFonts w:cs="comfortaa"/>
          <w:color w:val="207788"/>
          <w:lang w:eastAsia="en-GB"/>
        </w:rPr>
        <w:t xml:space="preserve">Sexual Abuse </w:t>
      </w:r>
    </w:p>
    <w:p w14:paraId="2BBCEC42" w14:textId="77777777" w:rsidR="004005E9" w:rsidRPr="00DE29E7" w:rsidRDefault="582D2CFA" w:rsidP="274654B0">
      <w:pPr>
        <w:widowControl w:val="0"/>
        <w:adjustRightInd w:val="0"/>
        <w:snapToGrid w:val="0"/>
        <w:spacing w:after="120" w:line="360" w:lineRule="auto"/>
        <w:ind w:left="360" w:right="51"/>
        <w:jc w:val="both"/>
        <w:rPr>
          <w:rFonts w:cs="comfortaa"/>
          <w:szCs w:val="24"/>
          <w:lang w:eastAsia="en-GB"/>
        </w:rPr>
      </w:pPr>
      <w:r w:rsidRPr="35A9171A">
        <w:rPr>
          <w:rFonts w:cs="comfortaa"/>
          <w:szCs w:val="24"/>
          <w:lang w:eastAsia="en-GB"/>
        </w:rPr>
        <w:t xml:space="preserve">With children under 16, this involves forcing or encouraging them to take part in sexual activities, whether or not the child is aware of what is happening. This could be: </w:t>
      </w:r>
    </w:p>
    <w:p w14:paraId="09C06EBB" w14:textId="77777777" w:rsidR="004005E9" w:rsidRPr="007814FB" w:rsidRDefault="582D2CFA" w:rsidP="00EC4115">
      <w:pPr>
        <w:pStyle w:val="ListParagraph"/>
        <w:widowControl w:val="0"/>
        <w:numPr>
          <w:ilvl w:val="0"/>
          <w:numId w:val="57"/>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Penetrative acts such as rape including oral sex. </w:t>
      </w:r>
    </w:p>
    <w:p w14:paraId="3664ABBD" w14:textId="77777777" w:rsidR="004005E9" w:rsidRPr="007814FB" w:rsidRDefault="582D2CFA" w:rsidP="00EC4115">
      <w:pPr>
        <w:pStyle w:val="ListParagraph"/>
        <w:widowControl w:val="0"/>
        <w:numPr>
          <w:ilvl w:val="0"/>
          <w:numId w:val="57"/>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Non-penetrative acts such as masturbation, kissing, rubbing, and touching outside of clothing. </w:t>
      </w:r>
    </w:p>
    <w:p w14:paraId="4F1D4727" w14:textId="5CD39F3B" w:rsidR="004005E9" w:rsidRPr="007814FB" w:rsidRDefault="582D2CFA" w:rsidP="00EC4115">
      <w:pPr>
        <w:pStyle w:val="ListParagraph"/>
        <w:widowControl w:val="0"/>
        <w:numPr>
          <w:ilvl w:val="0"/>
          <w:numId w:val="57"/>
        </w:numPr>
        <w:adjustRightInd w:val="0"/>
        <w:snapToGrid w:val="0"/>
        <w:spacing w:after="120" w:line="360" w:lineRule="auto"/>
        <w:ind w:right="51"/>
        <w:jc w:val="both"/>
        <w:rPr>
          <w:rFonts w:cs="comfortaa"/>
          <w:szCs w:val="24"/>
          <w:lang w:eastAsia="en-GB"/>
        </w:rPr>
      </w:pPr>
      <w:r w:rsidRPr="35A9171A">
        <w:rPr>
          <w:rFonts w:cs="comfortaa"/>
          <w:szCs w:val="24"/>
          <w:lang w:eastAsia="en-GB"/>
        </w:rPr>
        <w:t>Non-contact activities such as involving children in looking at, or in the production of sexual images</w:t>
      </w:r>
      <w:r w:rsidR="39221B80" w:rsidRPr="35A9171A">
        <w:rPr>
          <w:rFonts w:cs="comfortaa"/>
          <w:szCs w:val="24"/>
          <w:lang w:eastAsia="en-GB"/>
        </w:rPr>
        <w:t xml:space="preserve"> (including AI generated images)</w:t>
      </w:r>
      <w:r w:rsidRPr="35A9171A">
        <w:rPr>
          <w:rFonts w:cs="comfortaa"/>
          <w:szCs w:val="24"/>
          <w:lang w:eastAsia="en-GB"/>
        </w:rPr>
        <w:t xml:space="preserve">, watching sexual activities, encouraging them to do sexual things they are too young to be involved in. </w:t>
      </w:r>
    </w:p>
    <w:p w14:paraId="64C5B666" w14:textId="77777777" w:rsidR="00103AAD" w:rsidRDefault="582D2CFA" w:rsidP="00EC4115">
      <w:pPr>
        <w:pStyle w:val="ListParagraph"/>
        <w:widowControl w:val="0"/>
        <w:numPr>
          <w:ilvl w:val="0"/>
          <w:numId w:val="57"/>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Grooming a child in preparation for abuse (including via the internet). </w:t>
      </w:r>
    </w:p>
    <w:p w14:paraId="5B241126" w14:textId="4C45513A" w:rsidR="00103AAD" w:rsidRPr="00DE29E7" w:rsidRDefault="00103AAD" w:rsidP="274654B0">
      <w:pPr>
        <w:pStyle w:val="ListParagraph"/>
        <w:widowControl w:val="0"/>
        <w:spacing w:after="120" w:line="360" w:lineRule="auto"/>
        <w:ind w:left="1418" w:right="50"/>
        <w:mirrorIndents/>
        <w:jc w:val="both"/>
        <w:rPr>
          <w:rFonts w:cs="comfortaa"/>
          <w:szCs w:val="24"/>
          <w:lang w:eastAsia="en-GB"/>
        </w:rPr>
      </w:pPr>
    </w:p>
    <w:p w14:paraId="6D1E56B7" w14:textId="6C50024B" w:rsidR="004005E9" w:rsidRPr="00DE29E7" w:rsidRDefault="582D2CFA" w:rsidP="274654B0">
      <w:pPr>
        <w:widowControl w:val="0"/>
        <w:adjustRightInd w:val="0"/>
        <w:snapToGrid w:val="0"/>
        <w:spacing w:after="120" w:line="360" w:lineRule="auto"/>
        <w:ind w:right="51" w:firstLine="360"/>
        <w:jc w:val="both"/>
        <w:rPr>
          <w:rFonts w:cs="comfortaa"/>
          <w:szCs w:val="24"/>
          <w:lang w:eastAsia="en-GB"/>
        </w:rPr>
      </w:pPr>
      <w:r w:rsidRPr="35A9171A">
        <w:rPr>
          <w:rFonts w:cs="comfortaa"/>
          <w:szCs w:val="24"/>
          <w:lang w:eastAsia="en-GB"/>
        </w:rPr>
        <w:t xml:space="preserve">With children over 16, sexual abuse can still happen. It could be: </w:t>
      </w:r>
    </w:p>
    <w:p w14:paraId="3FF18957" w14:textId="7AE1EC0C" w:rsidR="004005E9" w:rsidRPr="007814FB" w:rsidRDefault="582D2CFA" w:rsidP="00EC4115">
      <w:pPr>
        <w:pStyle w:val="ListParagraph"/>
        <w:widowControl w:val="0"/>
        <w:numPr>
          <w:ilvl w:val="0"/>
          <w:numId w:val="58"/>
        </w:numPr>
        <w:adjustRightInd w:val="0"/>
        <w:snapToGrid w:val="0"/>
        <w:spacing w:after="120" w:line="360" w:lineRule="auto"/>
        <w:ind w:right="51"/>
        <w:jc w:val="both"/>
        <w:rPr>
          <w:rFonts w:cs="comfortaa"/>
          <w:szCs w:val="24"/>
          <w:lang w:eastAsia="en-GB"/>
        </w:rPr>
      </w:pPr>
      <w:r w:rsidRPr="35A9171A">
        <w:rPr>
          <w:rFonts w:cs="comfortaa"/>
          <w:szCs w:val="24"/>
          <w:lang w:eastAsia="en-GB"/>
        </w:rPr>
        <w:t>Whe</w:t>
      </w:r>
      <w:r w:rsidR="7E346DB8" w:rsidRPr="35A9171A">
        <w:rPr>
          <w:rFonts w:cs="comfortaa"/>
          <w:szCs w:val="24"/>
          <w:lang w:eastAsia="en-GB"/>
        </w:rPr>
        <w:t>n</w:t>
      </w:r>
      <w:r w:rsidRPr="35A9171A">
        <w:rPr>
          <w:rFonts w:cs="comfortaa"/>
          <w:szCs w:val="24"/>
          <w:lang w:eastAsia="en-GB"/>
        </w:rPr>
        <w:t xml:space="preserve"> someone is raped or sexually assaulted. </w:t>
      </w:r>
    </w:p>
    <w:p w14:paraId="302EA6F2" w14:textId="77777777" w:rsidR="004005E9" w:rsidRPr="007814FB" w:rsidRDefault="582D2CFA" w:rsidP="00EC4115">
      <w:pPr>
        <w:pStyle w:val="ListParagraph"/>
        <w:widowControl w:val="0"/>
        <w:numPr>
          <w:ilvl w:val="0"/>
          <w:numId w:val="58"/>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When someone is forced to do a sexual act that they did not want to do. </w:t>
      </w:r>
    </w:p>
    <w:p w14:paraId="3A6B3617" w14:textId="7B8B57F4" w:rsidR="003C1774" w:rsidRDefault="582D2CFA" w:rsidP="00EC4115">
      <w:pPr>
        <w:pStyle w:val="ListParagraph"/>
        <w:widowControl w:val="0"/>
        <w:numPr>
          <w:ilvl w:val="0"/>
          <w:numId w:val="58"/>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When someone is encouraged to do a sexual act when they didn’t understand it and didn’t know they could say no. </w:t>
      </w:r>
    </w:p>
    <w:p w14:paraId="548B0E6C" w14:textId="2FC4EC68" w:rsidR="00D65B30" w:rsidRPr="007814FB" w:rsidRDefault="568142A2" w:rsidP="00EC4115">
      <w:pPr>
        <w:pStyle w:val="ListParagraph"/>
        <w:widowControl w:val="0"/>
        <w:numPr>
          <w:ilvl w:val="0"/>
          <w:numId w:val="58"/>
        </w:numPr>
        <w:adjustRightInd w:val="0"/>
        <w:snapToGrid w:val="0"/>
        <w:spacing w:after="120" w:line="360" w:lineRule="auto"/>
        <w:ind w:right="51"/>
        <w:jc w:val="both"/>
        <w:rPr>
          <w:rFonts w:cs="comfortaa"/>
          <w:szCs w:val="24"/>
          <w:lang w:eastAsia="en-GB"/>
        </w:rPr>
      </w:pPr>
      <w:r w:rsidRPr="35A9171A">
        <w:rPr>
          <w:rFonts w:cs="comfortaa"/>
          <w:szCs w:val="24"/>
          <w:lang w:eastAsia="en-GB"/>
        </w:rPr>
        <w:t>Sextortion (</w:t>
      </w:r>
      <w:r w:rsidRPr="35A9171A">
        <w:rPr>
          <w:rFonts w:cs="comfortaa"/>
          <w:szCs w:val="24"/>
        </w:rPr>
        <w:t>financially motivated sexual exploitation)</w:t>
      </w:r>
    </w:p>
    <w:p w14:paraId="08C771AD" w14:textId="64AC4BFD" w:rsidR="004005E9" w:rsidRPr="00DE29E7" w:rsidRDefault="004005E9" w:rsidP="274654B0">
      <w:pPr>
        <w:widowControl w:val="0"/>
        <w:adjustRightInd w:val="0"/>
        <w:snapToGrid w:val="0"/>
        <w:spacing w:after="120" w:line="360" w:lineRule="auto"/>
        <w:ind w:left="1418" w:right="51"/>
        <w:jc w:val="both"/>
        <w:rPr>
          <w:rFonts w:cs="comfortaa"/>
          <w:szCs w:val="24"/>
          <w:lang w:eastAsia="en-GB"/>
        </w:rPr>
      </w:pPr>
    </w:p>
    <w:p w14:paraId="6660B291" w14:textId="77777777" w:rsidR="004005E9" w:rsidRPr="00DE29E7" w:rsidRDefault="582D2CFA" w:rsidP="274654B0">
      <w:pPr>
        <w:widowControl w:val="0"/>
        <w:adjustRightInd w:val="0"/>
        <w:snapToGrid w:val="0"/>
        <w:spacing w:after="120" w:line="360" w:lineRule="auto"/>
        <w:ind w:right="51" w:firstLine="360"/>
        <w:jc w:val="both"/>
        <w:rPr>
          <w:rFonts w:cs="comfortaa"/>
          <w:szCs w:val="24"/>
          <w:lang w:eastAsia="en-GB"/>
        </w:rPr>
      </w:pPr>
      <w:r w:rsidRPr="35A9171A">
        <w:rPr>
          <w:rFonts w:cs="comfortaa"/>
          <w:szCs w:val="24"/>
          <w:lang w:eastAsia="en-GB"/>
        </w:rPr>
        <w:t xml:space="preserve">Some of the following signs may be indicators of sexual abuse: </w:t>
      </w:r>
    </w:p>
    <w:p w14:paraId="2F522CEC" w14:textId="77777777" w:rsidR="00D84CA6" w:rsidRPr="007814FB" w:rsidRDefault="582D2CFA" w:rsidP="00EC4115">
      <w:pPr>
        <w:pStyle w:val="ListParagraph"/>
        <w:widowControl w:val="0"/>
        <w:numPr>
          <w:ilvl w:val="0"/>
          <w:numId w:val="59"/>
        </w:numPr>
        <w:adjustRightInd w:val="0"/>
        <w:snapToGrid w:val="0"/>
        <w:spacing w:after="120" w:line="360" w:lineRule="auto"/>
        <w:ind w:right="51"/>
        <w:jc w:val="both"/>
        <w:rPr>
          <w:rFonts w:cs="comfortaa"/>
          <w:szCs w:val="24"/>
          <w:lang w:eastAsia="en-GB"/>
        </w:rPr>
      </w:pPr>
      <w:r w:rsidRPr="35A9171A">
        <w:rPr>
          <w:rFonts w:cs="comfortaa"/>
          <w:szCs w:val="24"/>
          <w:lang w:eastAsia="en-GB"/>
        </w:rPr>
        <w:t>Children who display knowledge or interest in sexual acts inappropriate to their age.</w:t>
      </w:r>
    </w:p>
    <w:p w14:paraId="648971CF" w14:textId="77777777" w:rsidR="00D84CA6" w:rsidRPr="007814FB" w:rsidRDefault="582D2CFA" w:rsidP="00EC4115">
      <w:pPr>
        <w:pStyle w:val="ListParagraph"/>
        <w:widowControl w:val="0"/>
        <w:numPr>
          <w:ilvl w:val="0"/>
          <w:numId w:val="5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use sexual language or have sexual knowledge that you wouldn’t expect them to have. </w:t>
      </w:r>
    </w:p>
    <w:p w14:paraId="1B4DB532" w14:textId="77777777" w:rsidR="00D84CA6" w:rsidRPr="007814FB" w:rsidRDefault="582D2CFA" w:rsidP="00EC4115">
      <w:pPr>
        <w:pStyle w:val="ListParagraph"/>
        <w:widowControl w:val="0"/>
        <w:numPr>
          <w:ilvl w:val="0"/>
          <w:numId w:val="5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ask others to behave sexually or play sexual games. </w:t>
      </w:r>
    </w:p>
    <w:p w14:paraId="03108F46" w14:textId="77777777" w:rsidR="003C1774" w:rsidRPr="007814FB" w:rsidRDefault="582D2CFA" w:rsidP="00EC4115">
      <w:pPr>
        <w:pStyle w:val="ListParagraph"/>
        <w:widowControl w:val="0"/>
        <w:numPr>
          <w:ilvl w:val="0"/>
          <w:numId w:val="59"/>
        </w:numPr>
        <w:adjustRightInd w:val="0"/>
        <w:snapToGrid w:val="0"/>
        <w:spacing w:after="120" w:line="360" w:lineRule="auto"/>
        <w:ind w:right="51"/>
        <w:jc w:val="both"/>
        <w:rPr>
          <w:rFonts w:cs="comfortaa"/>
          <w:szCs w:val="24"/>
          <w:lang w:eastAsia="en-GB"/>
        </w:rPr>
      </w:pPr>
      <w:r w:rsidRPr="35A9171A">
        <w:rPr>
          <w:rFonts w:cs="comfortaa"/>
          <w:szCs w:val="24"/>
          <w:lang w:eastAsia="en-GB"/>
        </w:rPr>
        <w:t>Children with physical sexual health problems, including soreness in the genital and anal areas, sexually transmitted infections, or underage pregnancy.</w:t>
      </w:r>
    </w:p>
    <w:p w14:paraId="06D9184B" w14:textId="13B3EFAC" w:rsidR="004005E9" w:rsidRPr="00DE29E7" w:rsidRDefault="004005E9" w:rsidP="274654B0">
      <w:pPr>
        <w:pStyle w:val="ListParagraph"/>
        <w:widowControl w:val="0"/>
        <w:adjustRightInd w:val="0"/>
        <w:snapToGrid w:val="0"/>
        <w:spacing w:after="120" w:line="360" w:lineRule="auto"/>
        <w:ind w:left="1418" w:right="51"/>
        <w:jc w:val="both"/>
        <w:rPr>
          <w:rFonts w:cs="comfortaa"/>
          <w:szCs w:val="24"/>
          <w:lang w:eastAsia="en-GB"/>
        </w:rPr>
      </w:pPr>
    </w:p>
    <w:p w14:paraId="126B0369" w14:textId="2FD8FEAA" w:rsidR="3EE09204" w:rsidRDefault="3EE09204" w:rsidP="4B94EB33">
      <w:pPr>
        <w:widowControl w:val="0"/>
        <w:spacing w:after="120" w:line="360" w:lineRule="auto"/>
        <w:ind w:left="270" w:right="51"/>
        <w:jc w:val="both"/>
        <w:rPr>
          <w:rFonts w:cs="comfortaa"/>
          <w:color w:val="207788"/>
          <w:lang w:eastAsia="en-GB"/>
        </w:rPr>
      </w:pPr>
      <w:r w:rsidRPr="4B94EB33">
        <w:rPr>
          <w:rFonts w:cs="comfortaa"/>
          <w:color w:val="207788"/>
          <w:lang w:eastAsia="en-GB"/>
        </w:rPr>
        <w:t>Domestic Abuse</w:t>
      </w:r>
    </w:p>
    <w:p w14:paraId="0602B09C" w14:textId="1E3CE22B" w:rsidR="3EE09204" w:rsidRDefault="3EE09204" w:rsidP="5709F7A0">
      <w:pPr>
        <w:widowControl w:val="0"/>
        <w:spacing w:after="120" w:line="360" w:lineRule="auto"/>
        <w:ind w:left="270" w:right="51"/>
        <w:jc w:val="both"/>
      </w:pPr>
      <w:r w:rsidRPr="5709F7A0">
        <w:rPr>
          <w:rFonts w:cs="comfortaa"/>
          <w:szCs w:val="24"/>
        </w:rPr>
        <w:lastRenderedPageBreak/>
        <w:t xml:space="preserve">Domestic abuse can have a significant impact on children, whether or not the abusive behaviour is directed towards them. Children may see, hear or experience the effects of abuse between people in their home or family and may themselves experience controlling or coercive behaviour. Domestic abuse can include physical or sexual abuse, violent or threatening behaviour, controlling or coercive behaviour, economic abuse and psychological, emotional or other abuse. </w:t>
      </w:r>
    </w:p>
    <w:p w14:paraId="03E447A9" w14:textId="12961022" w:rsidR="3EE09204" w:rsidRDefault="3EE09204" w:rsidP="5709F7A0">
      <w:pPr>
        <w:widowControl w:val="0"/>
        <w:spacing w:after="120" w:line="360" w:lineRule="auto"/>
        <w:ind w:left="270" w:right="51"/>
        <w:jc w:val="both"/>
      </w:pPr>
      <w:r w:rsidRPr="5709F7A0">
        <w:rPr>
          <w:rFonts w:cs="comfortaa"/>
          <w:szCs w:val="24"/>
        </w:rPr>
        <w:t xml:space="preserve">Children and young people may also experience abuse within their own intimate relationships. </w:t>
      </w:r>
    </w:p>
    <w:p w14:paraId="2DDD530B" w14:textId="5580FEC8" w:rsidR="3EE09204" w:rsidRDefault="3EE09204" w:rsidP="5709F7A0">
      <w:pPr>
        <w:widowControl w:val="0"/>
        <w:spacing w:after="120" w:line="360" w:lineRule="auto"/>
        <w:ind w:left="270" w:right="51"/>
        <w:jc w:val="both"/>
        <w:rPr>
          <w:rFonts w:cs="comfortaa"/>
          <w:szCs w:val="24"/>
        </w:rPr>
      </w:pPr>
      <w:r w:rsidRPr="5709F7A0">
        <w:rPr>
          <w:rFonts w:cs="comfortaa"/>
          <w:szCs w:val="24"/>
        </w:rPr>
        <w:t xml:space="preserve">Team members should recognise that a child affected by domestic abuse may require safeguarding support even where they have not been physically assaulted themselves. </w:t>
      </w:r>
    </w:p>
    <w:p w14:paraId="486632B4" w14:textId="77777777" w:rsidR="003C1774" w:rsidRPr="00DE29E7" w:rsidRDefault="003C1774" w:rsidP="274654B0">
      <w:pPr>
        <w:pStyle w:val="ListParagraph"/>
        <w:widowControl w:val="0"/>
        <w:adjustRightInd w:val="0"/>
        <w:snapToGrid w:val="0"/>
        <w:spacing w:after="120" w:line="360" w:lineRule="auto"/>
        <w:ind w:left="1418" w:right="51"/>
        <w:jc w:val="both"/>
        <w:rPr>
          <w:rFonts w:cs="comfortaa"/>
          <w:szCs w:val="24"/>
          <w:lang w:eastAsia="en-GB"/>
        </w:rPr>
      </w:pPr>
    </w:p>
    <w:p w14:paraId="5185AA4B" w14:textId="77777777" w:rsidR="004005E9" w:rsidRPr="00DE29E7" w:rsidRDefault="582D2CFA" w:rsidP="35A9171A">
      <w:pPr>
        <w:widowControl w:val="0"/>
        <w:adjustRightInd w:val="0"/>
        <w:snapToGrid w:val="0"/>
        <w:spacing w:after="120" w:line="360" w:lineRule="auto"/>
        <w:ind w:left="360" w:right="51"/>
        <w:jc w:val="both"/>
        <w:rPr>
          <w:rFonts w:cs="comfortaa"/>
          <w:color w:val="207788"/>
          <w:lang w:eastAsia="en-GB"/>
        </w:rPr>
      </w:pPr>
      <w:r w:rsidRPr="35A9171A">
        <w:rPr>
          <w:rFonts w:cs="comfortaa"/>
          <w:color w:val="207788"/>
          <w:lang w:eastAsia="en-GB"/>
        </w:rPr>
        <w:t xml:space="preserve">Child Sexual Exploitation </w:t>
      </w:r>
    </w:p>
    <w:p w14:paraId="4CAD128D" w14:textId="5BE631EE" w:rsidR="00AC1A8E" w:rsidRPr="00DE29E7" w:rsidRDefault="582D2CFA" w:rsidP="5709F7A0">
      <w:pPr>
        <w:widowControl w:val="0"/>
        <w:adjustRightInd w:val="0"/>
        <w:snapToGrid w:val="0"/>
        <w:spacing w:after="120" w:line="360" w:lineRule="auto"/>
        <w:ind w:left="360" w:right="51"/>
        <w:jc w:val="both"/>
        <w:rPr>
          <w:rFonts w:cs="comfortaa"/>
          <w:szCs w:val="24"/>
          <w:lang w:eastAsia="en-GB"/>
        </w:rPr>
      </w:pPr>
      <w:r w:rsidRPr="5709F7A0">
        <w:rPr>
          <w:rFonts w:cs="comfortaa"/>
          <w:szCs w:val="24"/>
          <w:lang w:eastAsia="en-GB"/>
        </w:rPr>
        <w:t xml:space="preserve">Child sexual exploitation is a form of sexual abuse where children are sexually exploited for money, power, or status. It can involve violent, humiliating and degrading sexual assaults. In some cases, young people are persuaded or forced into exchanging sexual activity for money, drugs, gifts, affection, or status. Consent cannot be given, even where a child may believe they are voluntarily engaging in sexual activity with the person who is exploiting them. Child sexual exploitation doesn't always involve physical contact and can happen online. A significant number of children who are victims of sexual exploitation go missing from home, care, and education at some point. </w:t>
      </w:r>
    </w:p>
    <w:p w14:paraId="0FE2F02B" w14:textId="12D69209" w:rsidR="004005E9" w:rsidRPr="00DE29E7" w:rsidRDefault="582D2CFA" w:rsidP="274654B0">
      <w:pPr>
        <w:widowControl w:val="0"/>
        <w:adjustRightInd w:val="0"/>
        <w:snapToGrid w:val="0"/>
        <w:spacing w:after="120" w:line="360" w:lineRule="auto"/>
        <w:ind w:left="360" w:right="51"/>
        <w:jc w:val="both"/>
        <w:rPr>
          <w:rFonts w:cs="comfortaa"/>
          <w:szCs w:val="24"/>
          <w:lang w:eastAsia="en-GB"/>
        </w:rPr>
      </w:pPr>
      <w:r w:rsidRPr="35A9171A">
        <w:rPr>
          <w:rFonts w:cs="comfortaa"/>
          <w:szCs w:val="24"/>
          <w:lang w:eastAsia="en-GB"/>
        </w:rPr>
        <w:t xml:space="preserve">Some of the following signs may be indicators of sexual exploitation: </w:t>
      </w:r>
    </w:p>
    <w:p w14:paraId="443E485C" w14:textId="77777777" w:rsidR="00D84CA6"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appear with unexplained gifts or new possessions. </w:t>
      </w:r>
    </w:p>
    <w:p w14:paraId="5B57A378" w14:textId="6B26A2BE" w:rsidR="004005E9"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associate with other young people involved in the exploitation. </w:t>
      </w:r>
    </w:p>
    <w:p w14:paraId="4C27277B" w14:textId="77777777" w:rsidR="004005E9"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have older boyfriends or girlfriends. </w:t>
      </w:r>
    </w:p>
    <w:p w14:paraId="15228150" w14:textId="77777777" w:rsidR="004005E9"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suffer from sexually transmitted infections or become pregnant. </w:t>
      </w:r>
    </w:p>
    <w:p w14:paraId="67C7958E" w14:textId="77777777" w:rsidR="004005E9"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suffer from changes in emotional well-being. </w:t>
      </w:r>
    </w:p>
    <w:p w14:paraId="6EC14AF7" w14:textId="77777777" w:rsidR="004005E9"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misuse drugs and alcohol. </w:t>
      </w:r>
    </w:p>
    <w:p w14:paraId="0865D288" w14:textId="77777777" w:rsidR="004005E9" w:rsidRPr="00455D11" w:rsidRDefault="582D2CFA" w:rsidP="00EC4115">
      <w:pPr>
        <w:pStyle w:val="ListParagraph"/>
        <w:widowControl w:val="0"/>
        <w:numPr>
          <w:ilvl w:val="0"/>
          <w:numId w:val="60"/>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Children who go missing for periods of time or regularly come home late. </w:t>
      </w:r>
    </w:p>
    <w:p w14:paraId="73ABC2D1" w14:textId="696B5C8E" w:rsidR="582D2CFA" w:rsidRDefault="582D2CFA" w:rsidP="00EC4115">
      <w:pPr>
        <w:pStyle w:val="ListParagraph"/>
        <w:widowControl w:val="0"/>
        <w:numPr>
          <w:ilvl w:val="0"/>
          <w:numId w:val="60"/>
        </w:numPr>
        <w:spacing w:after="120" w:line="360" w:lineRule="auto"/>
        <w:ind w:right="51"/>
        <w:jc w:val="both"/>
        <w:rPr>
          <w:rFonts w:cs="comfortaa"/>
          <w:szCs w:val="24"/>
          <w:lang w:eastAsia="en-GB"/>
        </w:rPr>
      </w:pPr>
      <w:r w:rsidRPr="35A9171A">
        <w:rPr>
          <w:rFonts w:cs="comfortaa"/>
          <w:szCs w:val="24"/>
          <w:lang w:eastAsia="en-GB"/>
        </w:rPr>
        <w:t xml:space="preserve">Children who regularly miss school or don’t take part in education. </w:t>
      </w:r>
    </w:p>
    <w:p w14:paraId="71FB698D" w14:textId="6F3CB0E4" w:rsidR="274654B0" w:rsidRDefault="274654B0" w:rsidP="35A9171A">
      <w:pPr>
        <w:widowControl w:val="0"/>
        <w:spacing w:after="120" w:line="360" w:lineRule="auto"/>
        <w:ind w:right="51"/>
        <w:jc w:val="both"/>
        <w:rPr>
          <w:rFonts w:cs="comfortaa"/>
          <w:lang w:eastAsia="en-GB"/>
        </w:rPr>
      </w:pPr>
    </w:p>
    <w:p w14:paraId="7D954CC0" w14:textId="77777777" w:rsidR="004005E9" w:rsidRPr="00DE29E7" w:rsidRDefault="582D2CFA" w:rsidP="35A9171A">
      <w:pPr>
        <w:widowControl w:val="0"/>
        <w:adjustRightInd w:val="0"/>
        <w:snapToGrid w:val="0"/>
        <w:spacing w:after="120" w:line="360" w:lineRule="auto"/>
        <w:ind w:left="360" w:right="51"/>
        <w:jc w:val="both"/>
        <w:rPr>
          <w:rFonts w:cs="comfortaa"/>
          <w:color w:val="207788"/>
          <w:lang w:eastAsia="en-GB"/>
        </w:rPr>
      </w:pPr>
      <w:r w:rsidRPr="35A9171A">
        <w:rPr>
          <w:rFonts w:cs="comfortaa"/>
          <w:color w:val="207788"/>
          <w:lang w:eastAsia="en-GB"/>
        </w:rPr>
        <w:t xml:space="preserve">Child Criminal Exploitation </w:t>
      </w:r>
    </w:p>
    <w:p w14:paraId="63AE4B3F" w14:textId="77777777" w:rsidR="004005E9" w:rsidRPr="00DE29E7" w:rsidRDefault="582D2CFA" w:rsidP="274654B0">
      <w:pPr>
        <w:widowControl w:val="0"/>
        <w:adjustRightInd w:val="0"/>
        <w:snapToGrid w:val="0"/>
        <w:spacing w:after="120" w:line="360" w:lineRule="auto"/>
        <w:ind w:left="360" w:right="51"/>
        <w:jc w:val="both"/>
        <w:rPr>
          <w:rFonts w:cs="comfortaa"/>
          <w:szCs w:val="24"/>
          <w:lang w:eastAsia="en-GB"/>
        </w:rPr>
      </w:pPr>
      <w:r w:rsidRPr="35A9171A">
        <w:rPr>
          <w:rFonts w:cs="comfortaa"/>
          <w:szCs w:val="24"/>
          <w:lang w:eastAsia="en-GB"/>
        </w:rPr>
        <w:t xml:space="preserve">Other than child sexual exploitation, an individual or group may take advantage of an </w:t>
      </w:r>
      <w:r w:rsidRPr="35A9171A">
        <w:rPr>
          <w:rFonts w:cs="comfortaa"/>
          <w:szCs w:val="24"/>
          <w:lang w:eastAsia="en-GB"/>
        </w:rPr>
        <w:lastRenderedPageBreak/>
        <w:t xml:space="preserve">imbalance of power to coerce, control, manipulate or deceive a child or young person under the age of 18 into any criminal activity </w:t>
      </w:r>
    </w:p>
    <w:p w14:paraId="05268016" w14:textId="77777777" w:rsidR="00D84CA6" w:rsidRPr="00455D11" w:rsidRDefault="582D2CFA" w:rsidP="00EC4115">
      <w:pPr>
        <w:pStyle w:val="ListParagraph"/>
        <w:widowControl w:val="0"/>
        <w:numPr>
          <w:ilvl w:val="0"/>
          <w:numId w:val="61"/>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in exchange for something the victim needs or wants, </w:t>
      </w:r>
    </w:p>
    <w:p w14:paraId="77DB8A7E" w14:textId="4A933228" w:rsidR="00D84CA6" w:rsidRPr="00455D11" w:rsidRDefault="582D2CFA" w:rsidP="00EC4115">
      <w:pPr>
        <w:pStyle w:val="ListParagraph"/>
        <w:widowControl w:val="0"/>
        <w:numPr>
          <w:ilvl w:val="0"/>
          <w:numId w:val="61"/>
        </w:numPr>
        <w:adjustRightInd w:val="0"/>
        <w:snapToGrid w:val="0"/>
        <w:spacing w:after="120" w:line="360" w:lineRule="auto"/>
        <w:ind w:right="51"/>
        <w:jc w:val="both"/>
        <w:rPr>
          <w:rFonts w:cs="comfortaa"/>
          <w:szCs w:val="24"/>
          <w:lang w:eastAsia="en-GB"/>
        </w:rPr>
      </w:pPr>
      <w:r w:rsidRPr="5709F7A0">
        <w:rPr>
          <w:rFonts w:cs="comfortaa"/>
          <w:szCs w:val="24"/>
          <w:lang w:eastAsia="en-GB"/>
        </w:rPr>
        <w:t>for the financial or another advantage of the perpetrator or facilitator</w:t>
      </w:r>
      <w:r w:rsidR="2FC9B786" w:rsidRPr="5709F7A0">
        <w:rPr>
          <w:rFonts w:cs="comfortaa"/>
          <w:szCs w:val="24"/>
          <w:lang w:eastAsia="en-GB"/>
        </w:rPr>
        <w:t>,</w:t>
      </w:r>
      <w:r w:rsidRPr="5709F7A0">
        <w:rPr>
          <w:rFonts w:cs="comfortaa"/>
          <w:szCs w:val="24"/>
          <w:lang w:eastAsia="en-GB"/>
        </w:rPr>
        <w:t xml:space="preserve"> </w:t>
      </w:r>
    </w:p>
    <w:p w14:paraId="49E4D7ED" w14:textId="5AC87E10" w:rsidR="004005E9" w:rsidRPr="00455D11" w:rsidRDefault="582D2CFA" w:rsidP="00EC4115">
      <w:pPr>
        <w:pStyle w:val="ListParagraph"/>
        <w:widowControl w:val="0"/>
        <w:numPr>
          <w:ilvl w:val="0"/>
          <w:numId w:val="61"/>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through violence or the threat of violence. </w:t>
      </w:r>
    </w:p>
    <w:p w14:paraId="642796CA" w14:textId="77777777" w:rsidR="003C1774" w:rsidRPr="00DE29E7" w:rsidRDefault="003C1774" w:rsidP="274654B0">
      <w:pPr>
        <w:pStyle w:val="ListParagraph"/>
        <w:widowControl w:val="0"/>
        <w:adjustRightInd w:val="0"/>
        <w:snapToGrid w:val="0"/>
        <w:spacing w:after="120" w:line="360" w:lineRule="auto"/>
        <w:ind w:left="1418" w:right="51"/>
        <w:jc w:val="both"/>
        <w:rPr>
          <w:rFonts w:cs="comfortaa"/>
          <w:szCs w:val="24"/>
          <w:lang w:eastAsia="en-GB"/>
        </w:rPr>
      </w:pPr>
    </w:p>
    <w:p w14:paraId="6B3C8A18" w14:textId="77777777" w:rsidR="004005E9" w:rsidRPr="00DE29E7" w:rsidRDefault="582D2CFA" w:rsidP="274654B0">
      <w:pPr>
        <w:widowControl w:val="0"/>
        <w:adjustRightInd w:val="0"/>
        <w:snapToGrid w:val="0"/>
        <w:spacing w:after="120" w:line="360" w:lineRule="auto"/>
        <w:ind w:left="360" w:right="51"/>
        <w:jc w:val="both"/>
        <w:rPr>
          <w:rFonts w:cs="comfortaa"/>
          <w:szCs w:val="24"/>
          <w:lang w:eastAsia="en-GB"/>
        </w:rPr>
      </w:pPr>
      <w:r w:rsidRPr="35A9171A">
        <w:rPr>
          <w:rFonts w:cs="comfortaa"/>
          <w:szCs w:val="24"/>
          <w:lang w:eastAsia="en-GB"/>
        </w:rPr>
        <w:t xml:space="preserve">This includes child slavery, child trafficking and ‘county lines’, which involves young people running drugs for gangs.  Vulnerable children, young people and their families are often targeted for such activities. Some of the following signs may be indicators of child criminal exploitation: </w:t>
      </w:r>
    </w:p>
    <w:p w14:paraId="0C8AA33F"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Frequently going missing from school, home, or care. </w:t>
      </w:r>
    </w:p>
    <w:p w14:paraId="3DA56A59"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Travelling to locations or being found in areas they have no obvious connections with, including seaside or market towns. </w:t>
      </w:r>
    </w:p>
    <w:p w14:paraId="0DEDB698" w14:textId="77777777" w:rsidR="004005E9" w:rsidRPr="00455D11" w:rsidRDefault="582D2CFA" w:rsidP="00EC4115">
      <w:pPr>
        <w:pStyle w:val="ListParagraph"/>
        <w:widowControl w:val="0"/>
        <w:numPr>
          <w:ilvl w:val="0"/>
          <w:numId w:val="62"/>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Unwillingness to explain their whereabouts. </w:t>
      </w:r>
    </w:p>
    <w:p w14:paraId="7382AC06" w14:textId="6B4994A2" w:rsidR="004005E9" w:rsidRPr="00455D11" w:rsidRDefault="582D2CFA" w:rsidP="00EC4115">
      <w:pPr>
        <w:pStyle w:val="ListParagraph"/>
        <w:widowControl w:val="0"/>
        <w:numPr>
          <w:ilvl w:val="0"/>
          <w:numId w:val="62"/>
        </w:numPr>
        <w:adjustRightInd w:val="0"/>
        <w:snapToGrid w:val="0"/>
        <w:spacing w:after="120" w:line="360" w:lineRule="auto"/>
        <w:ind w:right="50"/>
        <w:jc w:val="both"/>
        <w:rPr>
          <w:rFonts w:cs="comfortaa"/>
          <w:szCs w:val="24"/>
          <w:lang w:eastAsia="en-GB"/>
        </w:rPr>
      </w:pPr>
      <w:r w:rsidRPr="35A9171A">
        <w:rPr>
          <w:rFonts w:cs="comfortaa"/>
          <w:szCs w:val="24"/>
          <w:lang w:eastAsia="en-GB"/>
        </w:rPr>
        <w:t>Acquiring money, clothes, accessories, or mobile phones which they seem unable to account for.</w:t>
      </w:r>
    </w:p>
    <w:p w14:paraId="770E54F7" w14:textId="77777777" w:rsidR="004005E9" w:rsidRPr="00455D11" w:rsidRDefault="582D2CFA" w:rsidP="00EC4115">
      <w:pPr>
        <w:pStyle w:val="ListParagraph"/>
        <w:widowControl w:val="0"/>
        <w:numPr>
          <w:ilvl w:val="0"/>
          <w:numId w:val="62"/>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Receiving excessive texts or phone calls at all hours of the day. </w:t>
      </w:r>
    </w:p>
    <w:p w14:paraId="7BDE926B" w14:textId="77777777" w:rsidR="004005E9" w:rsidRPr="00455D11" w:rsidRDefault="582D2CFA" w:rsidP="00EC4115">
      <w:pPr>
        <w:pStyle w:val="ListParagraph"/>
        <w:widowControl w:val="0"/>
        <w:numPr>
          <w:ilvl w:val="0"/>
          <w:numId w:val="62"/>
        </w:numPr>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Having multiple mobile phone handsets or sim cards. </w:t>
      </w:r>
    </w:p>
    <w:p w14:paraId="24A41B78" w14:textId="77777777" w:rsidR="004005E9" w:rsidRPr="00455D11" w:rsidRDefault="582D2CFA" w:rsidP="00EC4115">
      <w:pPr>
        <w:pStyle w:val="ListParagraph"/>
        <w:widowControl w:val="0"/>
        <w:numPr>
          <w:ilvl w:val="0"/>
          <w:numId w:val="62"/>
        </w:numPr>
        <w:adjustRightInd w:val="0"/>
        <w:snapToGrid w:val="0"/>
        <w:spacing w:after="120" w:line="360" w:lineRule="auto"/>
        <w:ind w:right="50"/>
        <w:jc w:val="both"/>
        <w:rPr>
          <w:rFonts w:cs="comfortaa"/>
          <w:szCs w:val="24"/>
          <w:lang w:eastAsia="en-GB"/>
        </w:rPr>
      </w:pPr>
      <w:r w:rsidRPr="35A9171A">
        <w:rPr>
          <w:rFonts w:cs="comfortaa"/>
          <w:szCs w:val="24"/>
          <w:lang w:eastAsia="en-GB"/>
        </w:rPr>
        <w:t>Withdrawing or having sudden changes in personality, behaviour, or the language they use.</w:t>
      </w:r>
    </w:p>
    <w:p w14:paraId="46BE832A"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Having relationships with controlling or older individuals and groups. </w:t>
      </w:r>
    </w:p>
    <w:p w14:paraId="15BAC16B"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Unexplained injuries. </w:t>
      </w:r>
    </w:p>
    <w:p w14:paraId="389AF393"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Carrying weapons. </w:t>
      </w:r>
    </w:p>
    <w:p w14:paraId="2B7F0FBE"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Significant decline in school results or performance. </w:t>
      </w:r>
    </w:p>
    <w:p w14:paraId="448BAE7C"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Being isolated from peers or social networks. </w:t>
      </w:r>
    </w:p>
    <w:p w14:paraId="3DB1A94F"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Associating with or being interested in gang culture. </w:t>
      </w:r>
    </w:p>
    <w:p w14:paraId="63B90281" w14:textId="77777777" w:rsidR="004005E9" w:rsidRPr="00455D11" w:rsidRDefault="582D2CFA" w:rsidP="00EC4115">
      <w:pPr>
        <w:pStyle w:val="ListParagraph"/>
        <w:widowControl w:val="0"/>
        <w:numPr>
          <w:ilvl w:val="0"/>
          <w:numId w:val="62"/>
        </w:numPr>
        <w:adjustRightInd w:val="0"/>
        <w:snapToGrid w:val="0"/>
        <w:spacing w:after="120" w:line="360" w:lineRule="auto"/>
        <w:ind w:right="51"/>
        <w:jc w:val="both"/>
        <w:rPr>
          <w:rFonts w:cs="comfortaa"/>
          <w:szCs w:val="24"/>
          <w:lang w:eastAsia="en-GB"/>
        </w:rPr>
      </w:pPr>
      <w:r w:rsidRPr="5709F7A0">
        <w:rPr>
          <w:rFonts w:cs="comfortaa"/>
          <w:szCs w:val="24"/>
          <w:lang w:eastAsia="en-GB"/>
        </w:rPr>
        <w:t xml:space="preserve">Self-harming or having significant changes in mental health. </w:t>
      </w:r>
    </w:p>
    <w:p w14:paraId="69B50DCA" w14:textId="7D5C952F" w:rsidR="00B57C26" w:rsidRPr="00DE29E7" w:rsidRDefault="00B57C26" w:rsidP="5709F7A0">
      <w:pPr>
        <w:pStyle w:val="ListParagraph"/>
        <w:widowControl w:val="0"/>
        <w:adjustRightInd w:val="0"/>
        <w:snapToGrid w:val="0"/>
        <w:spacing w:after="120" w:line="360" w:lineRule="auto"/>
        <w:ind w:right="51"/>
        <w:jc w:val="both"/>
        <w:rPr>
          <w:rFonts w:cs="comfortaa"/>
          <w:szCs w:val="24"/>
          <w:lang w:eastAsia="en-GB"/>
        </w:rPr>
      </w:pPr>
    </w:p>
    <w:p w14:paraId="60EEA710" w14:textId="6F1112B9" w:rsidR="00B57C26" w:rsidRPr="00DE29E7" w:rsidRDefault="1F46A40D" w:rsidP="5709F7A0">
      <w:pPr>
        <w:widowControl w:val="0"/>
        <w:adjustRightInd w:val="0"/>
        <w:snapToGrid w:val="0"/>
        <w:spacing w:after="120" w:line="360" w:lineRule="auto"/>
        <w:ind w:left="360" w:right="50"/>
        <w:contextualSpacing/>
        <w:jc w:val="both"/>
      </w:pPr>
      <w:r w:rsidRPr="5709F7A0">
        <w:rPr>
          <w:rFonts w:cs="comfortaa"/>
          <w:color w:val="207788"/>
          <w:lang w:eastAsia="en-GB"/>
        </w:rPr>
        <w:t>Harm Outside the Home / Extra-Familial Harm</w:t>
      </w:r>
    </w:p>
    <w:p w14:paraId="0A091408" w14:textId="6B47DE7E" w:rsidR="00B57C26" w:rsidRPr="00DE29E7" w:rsidRDefault="1F46A40D" w:rsidP="5709F7A0">
      <w:pPr>
        <w:widowControl w:val="0"/>
        <w:adjustRightInd w:val="0"/>
        <w:snapToGrid w:val="0"/>
        <w:spacing w:after="120" w:line="360" w:lineRule="auto"/>
        <w:ind w:left="360" w:right="50"/>
        <w:contextualSpacing/>
        <w:jc w:val="both"/>
        <w:rPr>
          <w:rFonts w:cs="comfortaa"/>
          <w:szCs w:val="24"/>
        </w:rPr>
      </w:pPr>
      <w:r w:rsidRPr="5709F7A0">
        <w:rPr>
          <w:rFonts w:cs="comfortaa"/>
          <w:szCs w:val="24"/>
        </w:rPr>
        <w:t xml:space="preserve">Children can experience harm in places and relationships outside their family home. This may include harm within peer groups, intimate relationships, neighbourhoods, education or community settings and online. Sexual and criminal exploitation are examples of harm which may take place outside the home. </w:t>
      </w:r>
    </w:p>
    <w:p w14:paraId="6200407A" w14:textId="4E0A24AE" w:rsidR="00B57C26" w:rsidRPr="00DE29E7" w:rsidRDefault="1F46A40D" w:rsidP="5709F7A0">
      <w:pPr>
        <w:widowControl w:val="0"/>
        <w:adjustRightInd w:val="0"/>
        <w:snapToGrid w:val="0"/>
        <w:spacing w:after="120" w:line="360" w:lineRule="auto"/>
        <w:ind w:left="360" w:right="50"/>
        <w:contextualSpacing/>
        <w:jc w:val="both"/>
      </w:pPr>
      <w:r w:rsidRPr="5709F7A0">
        <w:rPr>
          <w:rFonts w:cs="comfortaa"/>
          <w:szCs w:val="24"/>
        </w:rPr>
        <w:t xml:space="preserve">Team members should consider the context in which harm is happening rather than </w:t>
      </w:r>
      <w:r w:rsidRPr="5709F7A0">
        <w:rPr>
          <w:rFonts w:cs="comfortaa"/>
          <w:szCs w:val="24"/>
        </w:rPr>
        <w:lastRenderedPageBreak/>
        <w:t>focusing only on a child’s behaviour. Children who may have harmed another child may also have safeguarding needs themselves and should receive an appropriate safeguarding response.</w:t>
      </w:r>
    </w:p>
    <w:p w14:paraId="60CF505A" w14:textId="791C7CD1" w:rsidR="00B57C26" w:rsidRPr="00DE29E7" w:rsidRDefault="00B57C26" w:rsidP="076742BE">
      <w:pPr>
        <w:widowControl w:val="0"/>
        <w:adjustRightInd w:val="0"/>
        <w:snapToGrid w:val="0"/>
        <w:spacing w:after="120" w:line="360" w:lineRule="auto"/>
        <w:ind w:left="360" w:right="50"/>
        <w:contextualSpacing/>
        <w:jc w:val="both"/>
        <w:rPr>
          <w:rFonts w:cs="comfortaa"/>
          <w:szCs w:val="24"/>
        </w:rPr>
      </w:pPr>
    </w:p>
    <w:p w14:paraId="79197077" w14:textId="6452B13D" w:rsidR="00B57C26" w:rsidRPr="00DE29E7" w:rsidRDefault="582D2CFA" w:rsidP="5709F7A0">
      <w:pPr>
        <w:widowControl w:val="0"/>
        <w:adjustRightInd w:val="0"/>
        <w:snapToGrid w:val="0"/>
        <w:spacing w:after="120" w:line="360" w:lineRule="auto"/>
        <w:ind w:left="360" w:right="50"/>
        <w:contextualSpacing/>
        <w:jc w:val="both"/>
        <w:rPr>
          <w:rFonts w:cs="comfortaa"/>
          <w:color w:val="207788"/>
          <w:lang w:eastAsia="en-GB"/>
        </w:rPr>
      </w:pPr>
      <w:r w:rsidRPr="5709F7A0">
        <w:rPr>
          <w:rFonts w:cs="comfortaa"/>
          <w:color w:val="207788"/>
          <w:lang w:eastAsia="en-GB"/>
        </w:rPr>
        <w:t xml:space="preserve">Other Abuse </w:t>
      </w:r>
    </w:p>
    <w:p w14:paraId="69E3FF57" w14:textId="260647A7" w:rsidR="007C61DB" w:rsidRPr="00DE29E7" w:rsidRDefault="582D2CFA" w:rsidP="62DC483A">
      <w:pPr>
        <w:widowControl w:val="0"/>
        <w:adjustRightInd w:val="0"/>
        <w:snapToGrid w:val="0"/>
        <w:spacing w:after="120" w:line="360" w:lineRule="auto"/>
        <w:ind w:left="360" w:right="51"/>
        <w:jc w:val="both"/>
        <w:rPr>
          <w:rFonts w:cs="comfortaa"/>
          <w:szCs w:val="24"/>
          <w:lang w:eastAsia="en-GB"/>
        </w:rPr>
      </w:pPr>
      <w:r w:rsidRPr="5709F7A0">
        <w:rPr>
          <w:rFonts w:cs="comfortaa"/>
          <w:szCs w:val="24"/>
          <w:lang w:eastAsia="en-GB"/>
        </w:rPr>
        <w:t xml:space="preserve">People have lots of different ideas about how best to care for </w:t>
      </w:r>
      <w:r w:rsidR="18074472" w:rsidRPr="5709F7A0">
        <w:rPr>
          <w:rFonts w:cs="comfortaa"/>
          <w:szCs w:val="24"/>
          <w:lang w:eastAsia="en-GB"/>
        </w:rPr>
        <w:t>others</w:t>
      </w:r>
      <w:r w:rsidRPr="5709F7A0">
        <w:rPr>
          <w:rFonts w:cs="comfortaa"/>
          <w:szCs w:val="24"/>
          <w:lang w:eastAsia="en-GB"/>
        </w:rPr>
        <w:t xml:space="preserve">, and what will harm other people. Sometimes people do particular things because of their cultural or religious beliefs. The PDA Society is committed to anti-discriminatory practice. Team members handling protection concerns will always bear in mind the person’s religious and cultural background, but the welfare of the child will always be the most important consideration. </w:t>
      </w:r>
    </w:p>
    <w:p w14:paraId="131089E5" w14:textId="54DB0DCA" w:rsidR="62DC483A" w:rsidRDefault="62DC483A" w:rsidP="62DC483A">
      <w:pPr>
        <w:widowControl w:val="0"/>
        <w:spacing w:after="120" w:line="360" w:lineRule="auto"/>
        <w:ind w:left="360" w:right="51"/>
        <w:jc w:val="both"/>
        <w:rPr>
          <w:rFonts w:cs="comfortaa"/>
          <w:szCs w:val="24"/>
          <w:lang w:eastAsia="en-GB"/>
        </w:rPr>
      </w:pPr>
    </w:p>
    <w:p w14:paraId="1E078E3C" w14:textId="03EF6FC0" w:rsidR="00455D11" w:rsidRDefault="582D2CFA" w:rsidP="62DC483A">
      <w:pPr>
        <w:widowControl w:val="0"/>
        <w:adjustRightInd w:val="0"/>
        <w:snapToGrid w:val="0"/>
        <w:spacing w:after="120" w:line="360" w:lineRule="auto"/>
        <w:ind w:left="360" w:right="51"/>
        <w:jc w:val="both"/>
        <w:rPr>
          <w:rFonts w:cs="comfortaa"/>
          <w:szCs w:val="24"/>
          <w:lang w:eastAsia="en-GB"/>
        </w:rPr>
      </w:pPr>
      <w:r w:rsidRPr="62DC483A">
        <w:rPr>
          <w:rFonts w:cs="comfortaa"/>
          <w:szCs w:val="24"/>
          <w:lang w:eastAsia="en-GB"/>
        </w:rPr>
        <w:t xml:space="preserve">For instance, some religious and culturally based practices are illegal in England and are abuse. </w:t>
      </w:r>
    </w:p>
    <w:p w14:paraId="54A4E3CB" w14:textId="4A64F493" w:rsidR="004005E9" w:rsidRPr="00DE29E7" w:rsidRDefault="582D2CFA" w:rsidP="274654B0">
      <w:pPr>
        <w:widowControl w:val="0"/>
        <w:adjustRightInd w:val="0"/>
        <w:snapToGrid w:val="0"/>
        <w:spacing w:after="120" w:line="360" w:lineRule="auto"/>
        <w:ind w:left="360" w:right="51"/>
        <w:rPr>
          <w:rFonts w:cs="comfortaa"/>
          <w:szCs w:val="24"/>
          <w:lang w:eastAsia="en-GB"/>
        </w:rPr>
      </w:pPr>
      <w:r w:rsidRPr="35A9171A">
        <w:rPr>
          <w:rFonts w:cs="comfortaa"/>
          <w:szCs w:val="24"/>
          <w:lang w:eastAsia="en-GB"/>
        </w:rPr>
        <w:t xml:space="preserve">This could be:  </w:t>
      </w:r>
    </w:p>
    <w:p w14:paraId="6F1FA4F9" w14:textId="1B2BFD62" w:rsidR="00D84CA6" w:rsidRPr="00455D11" w:rsidRDefault="071FA5FA" w:rsidP="4DF69729">
      <w:pPr>
        <w:pStyle w:val="ListParagraph"/>
        <w:widowControl w:val="0"/>
        <w:numPr>
          <w:ilvl w:val="0"/>
          <w:numId w:val="63"/>
        </w:numPr>
        <w:adjustRightInd w:val="0"/>
        <w:snapToGrid w:val="0"/>
        <w:spacing w:after="120" w:line="360" w:lineRule="auto"/>
        <w:ind w:right="51"/>
        <w:rPr>
          <w:rFonts w:cs="comfortaa"/>
          <w:lang w:eastAsia="en-GB"/>
        </w:rPr>
      </w:pPr>
      <w:r w:rsidRPr="4DF69729">
        <w:rPr>
          <w:rFonts w:cs="comfortaa"/>
          <w:lang w:eastAsia="en-GB"/>
        </w:rPr>
        <w:t xml:space="preserve">Female </w:t>
      </w:r>
      <w:r w:rsidR="2CF1AD61" w:rsidRPr="4DF69729">
        <w:rPr>
          <w:rFonts w:cs="comfortaa"/>
          <w:lang w:eastAsia="en-GB"/>
        </w:rPr>
        <w:t xml:space="preserve">genital mutilation (FGM) </w:t>
      </w:r>
      <w:r w:rsidRPr="4DF69729">
        <w:rPr>
          <w:rFonts w:cs="comfortaa"/>
          <w:lang w:eastAsia="en-GB"/>
        </w:rPr>
        <w:t>or arranging for a girl to go to another country to</w:t>
      </w:r>
      <w:r w:rsidR="12190C3E" w:rsidRPr="4DF69729">
        <w:rPr>
          <w:rFonts w:cs="comfortaa"/>
          <w:lang w:eastAsia="en-GB"/>
        </w:rPr>
        <w:t xml:space="preserve"> undergo FGM</w:t>
      </w:r>
      <w:r w:rsidR="5D2E9EE6" w:rsidRPr="4DF69729">
        <w:rPr>
          <w:rFonts w:cs="comfortaa"/>
          <w:lang w:eastAsia="en-GB"/>
        </w:rPr>
        <w:t>.</w:t>
      </w:r>
      <w:r w:rsidR="12190C3E" w:rsidRPr="4DF69729">
        <w:rPr>
          <w:rFonts w:cs="comfortaa"/>
          <w:lang w:eastAsia="en-GB"/>
        </w:rPr>
        <w:t xml:space="preserve"> </w:t>
      </w:r>
    </w:p>
    <w:p w14:paraId="3BD87998" w14:textId="030DD501" w:rsidR="00D84CA6" w:rsidRPr="00455D11" w:rsidRDefault="582D2CFA" w:rsidP="00EC4115">
      <w:pPr>
        <w:pStyle w:val="ListParagraph"/>
        <w:widowControl w:val="0"/>
        <w:numPr>
          <w:ilvl w:val="0"/>
          <w:numId w:val="63"/>
        </w:numPr>
        <w:adjustRightInd w:val="0"/>
        <w:snapToGrid w:val="0"/>
        <w:spacing w:after="120" w:line="360" w:lineRule="auto"/>
        <w:ind w:right="51"/>
        <w:rPr>
          <w:rFonts w:cs="comfortaa"/>
          <w:szCs w:val="24"/>
          <w:lang w:eastAsia="en-GB"/>
        </w:rPr>
      </w:pPr>
      <w:r w:rsidRPr="5709F7A0">
        <w:rPr>
          <w:rFonts w:cs="comfortaa"/>
          <w:szCs w:val="24"/>
          <w:lang w:eastAsia="en-GB"/>
        </w:rPr>
        <w:t>Forcing someone to marry even if they don’t want to or arranging for any child under age 1</w:t>
      </w:r>
      <w:r w:rsidR="00935131">
        <w:rPr>
          <w:rFonts w:cs="comfortaa"/>
          <w:szCs w:val="24"/>
          <w:lang w:eastAsia="en-GB"/>
        </w:rPr>
        <w:t>8</w:t>
      </w:r>
      <w:r w:rsidR="002A5719">
        <w:rPr>
          <w:rFonts w:cs="comfortaa"/>
          <w:szCs w:val="24"/>
          <w:lang w:eastAsia="en-GB"/>
        </w:rPr>
        <w:t xml:space="preserve"> (England and Wales) or 16 (Northern Ireland or Scotland)</w:t>
      </w:r>
      <w:r w:rsidRPr="5709F7A0">
        <w:rPr>
          <w:rFonts w:cs="comfortaa"/>
          <w:szCs w:val="24"/>
          <w:lang w:eastAsia="en-GB"/>
        </w:rPr>
        <w:t xml:space="preserve"> to get married.</w:t>
      </w:r>
    </w:p>
    <w:p w14:paraId="0A370C85" w14:textId="730160DA" w:rsidR="5ABB1940" w:rsidRDefault="5ABB1940" w:rsidP="5709F7A0">
      <w:pPr>
        <w:pStyle w:val="ListParagraph"/>
        <w:widowControl w:val="0"/>
        <w:numPr>
          <w:ilvl w:val="0"/>
          <w:numId w:val="63"/>
        </w:numPr>
        <w:spacing w:after="120" w:line="360" w:lineRule="auto"/>
        <w:ind w:right="51"/>
        <w:rPr>
          <w:rFonts w:cs="comfortaa"/>
          <w:szCs w:val="24"/>
        </w:rPr>
      </w:pPr>
      <w:r w:rsidRPr="5709F7A0">
        <w:rPr>
          <w:rFonts w:cs="comfortaa"/>
          <w:szCs w:val="24"/>
        </w:rPr>
        <w:t>Radicalisation and Extremism – targeting or influencing children in ways that may draw them towards extremist views or support for terrorism. This may include seeking to sow division between communities based on race, faith or denomination; justifying discrimination towards women and girls; persuading others that minorities are inferior; or arguing against democracy and the rule of law. Radicalisation may take place in person or through online content and other influences.</w:t>
      </w:r>
    </w:p>
    <w:p w14:paraId="0B36F556" w14:textId="5C3B7252" w:rsidR="004005E9" w:rsidRPr="00455D11" w:rsidRDefault="582D2CFA" w:rsidP="00EC4115">
      <w:pPr>
        <w:pStyle w:val="ListParagraph"/>
        <w:widowControl w:val="0"/>
        <w:numPr>
          <w:ilvl w:val="0"/>
          <w:numId w:val="63"/>
        </w:numPr>
        <w:adjustRightInd w:val="0"/>
        <w:snapToGrid w:val="0"/>
        <w:spacing w:after="120" w:line="360" w:lineRule="auto"/>
        <w:ind w:right="51"/>
        <w:rPr>
          <w:rFonts w:cs="comfortaa"/>
          <w:szCs w:val="24"/>
          <w:lang w:eastAsia="en-GB"/>
        </w:rPr>
      </w:pPr>
      <w:r w:rsidRPr="35A9171A">
        <w:rPr>
          <w:rFonts w:cs="comfortaa"/>
          <w:szCs w:val="24"/>
          <w:lang w:eastAsia="en-GB"/>
        </w:rPr>
        <w:t xml:space="preserve">Ritualistic abuse, which is when people believe someone is possessed by spirits or demons and use physical violence to get rid of them. </w:t>
      </w:r>
    </w:p>
    <w:p w14:paraId="382C9294" w14:textId="77777777" w:rsidR="00B57C26" w:rsidRPr="00DE29E7" w:rsidRDefault="00B57C26" w:rsidP="274654B0">
      <w:pPr>
        <w:widowControl w:val="0"/>
        <w:adjustRightInd w:val="0"/>
        <w:snapToGrid w:val="0"/>
        <w:spacing w:after="120" w:line="360" w:lineRule="auto"/>
        <w:ind w:left="1418" w:right="51" w:hanging="284"/>
        <w:jc w:val="both"/>
        <w:rPr>
          <w:rFonts w:cs="comfortaa"/>
          <w:szCs w:val="24"/>
          <w:lang w:eastAsia="en-GB"/>
        </w:rPr>
      </w:pPr>
    </w:p>
    <w:p w14:paraId="6CE75231" w14:textId="6E2FBB2D" w:rsidR="004005E9" w:rsidRPr="00DE29E7" w:rsidRDefault="582D2CFA" w:rsidP="274654B0">
      <w:pPr>
        <w:widowControl w:val="0"/>
        <w:adjustRightInd w:val="0"/>
        <w:snapToGrid w:val="0"/>
        <w:spacing w:after="120" w:line="360" w:lineRule="auto"/>
        <w:ind w:left="360" w:right="51"/>
        <w:jc w:val="both"/>
        <w:rPr>
          <w:rFonts w:cs="comfortaa"/>
          <w:szCs w:val="24"/>
          <w:lang w:eastAsia="en-GB"/>
        </w:rPr>
      </w:pPr>
      <w:r w:rsidRPr="35A9171A">
        <w:rPr>
          <w:rFonts w:cs="comfortaa"/>
          <w:szCs w:val="24"/>
          <w:lang w:eastAsia="en-GB"/>
        </w:rPr>
        <w:t xml:space="preserve">The internet and mobile phones have become very much embedded in most people’s lives and are very helpful everyday tools. However, they are also open to misuse and can be a tool to cause abuse. This could be: </w:t>
      </w:r>
    </w:p>
    <w:p w14:paraId="01491F16" w14:textId="77777777" w:rsidR="004005E9" w:rsidRPr="00455D11" w:rsidRDefault="582D2CFA" w:rsidP="00EC4115">
      <w:pPr>
        <w:pStyle w:val="ListParagraph"/>
        <w:widowControl w:val="0"/>
        <w:numPr>
          <w:ilvl w:val="0"/>
          <w:numId w:val="6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Adults pretending to be children using social networking sites, for the purpose of ‘grooming’ children and young people into meeting them. </w:t>
      </w:r>
    </w:p>
    <w:p w14:paraId="6D3A3714" w14:textId="77777777" w:rsidR="004005E9" w:rsidRPr="00455D11" w:rsidRDefault="582D2CFA" w:rsidP="00EC4115">
      <w:pPr>
        <w:pStyle w:val="ListParagraph"/>
        <w:widowControl w:val="0"/>
        <w:numPr>
          <w:ilvl w:val="0"/>
          <w:numId w:val="6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Using mobile phones to take photographs of children and young people for the purpose </w:t>
      </w:r>
      <w:r w:rsidRPr="35A9171A">
        <w:rPr>
          <w:rFonts w:cs="comfortaa"/>
          <w:szCs w:val="24"/>
          <w:lang w:eastAsia="en-GB"/>
        </w:rPr>
        <w:lastRenderedPageBreak/>
        <w:t xml:space="preserve">of bullying or blackmail. </w:t>
      </w:r>
    </w:p>
    <w:p w14:paraId="6D8987E7" w14:textId="02E0EF13" w:rsidR="00FF6A36" w:rsidRPr="00455D11" w:rsidRDefault="582D2CFA" w:rsidP="00EC4115">
      <w:pPr>
        <w:pStyle w:val="ListParagraph"/>
        <w:widowControl w:val="0"/>
        <w:numPr>
          <w:ilvl w:val="0"/>
          <w:numId w:val="64"/>
        </w:numPr>
        <w:adjustRightInd w:val="0"/>
        <w:snapToGrid w:val="0"/>
        <w:spacing w:after="120" w:line="360" w:lineRule="auto"/>
        <w:ind w:right="51"/>
        <w:jc w:val="both"/>
        <w:rPr>
          <w:rFonts w:cs="comfortaa"/>
          <w:szCs w:val="24"/>
          <w:lang w:eastAsia="en-GB"/>
        </w:rPr>
      </w:pPr>
      <w:r w:rsidRPr="35A9171A">
        <w:rPr>
          <w:rFonts w:cs="comfortaa"/>
          <w:szCs w:val="24"/>
          <w:lang w:eastAsia="en-GB"/>
        </w:rPr>
        <w:t>Sexual acts online, and the production, distribution, or possession of indecent images of children</w:t>
      </w:r>
      <w:r w:rsidR="39221B80" w:rsidRPr="35A9171A">
        <w:rPr>
          <w:rFonts w:cs="comfortaa"/>
          <w:szCs w:val="24"/>
          <w:lang w:eastAsia="en-GB"/>
        </w:rPr>
        <w:t>, including AI generated images</w:t>
      </w:r>
      <w:r w:rsidRPr="35A9171A">
        <w:rPr>
          <w:rFonts w:cs="comfortaa"/>
          <w:szCs w:val="24"/>
          <w:lang w:eastAsia="en-GB"/>
        </w:rPr>
        <w:t xml:space="preserve">. </w:t>
      </w:r>
    </w:p>
    <w:p w14:paraId="6D5FDAEC" w14:textId="3D908D4D" w:rsidR="004005E9" w:rsidRPr="00455D11" w:rsidRDefault="582D2CFA" w:rsidP="00EC4115">
      <w:pPr>
        <w:pStyle w:val="ListParagraph"/>
        <w:widowControl w:val="0"/>
        <w:numPr>
          <w:ilvl w:val="0"/>
          <w:numId w:val="64"/>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Accessing pornographic material via the internet and mobile phones. </w:t>
      </w:r>
    </w:p>
    <w:p w14:paraId="115E8141" w14:textId="745F5C4E" w:rsidR="004005E9" w:rsidRPr="00455D11" w:rsidRDefault="582D2CFA" w:rsidP="2A3AEBA4">
      <w:pPr>
        <w:pStyle w:val="ListParagraph"/>
        <w:widowControl w:val="0"/>
        <w:numPr>
          <w:ilvl w:val="0"/>
          <w:numId w:val="64"/>
        </w:numPr>
        <w:adjustRightInd w:val="0"/>
        <w:snapToGrid w:val="0"/>
        <w:spacing w:after="120" w:line="360" w:lineRule="auto"/>
        <w:ind w:right="51"/>
        <w:jc w:val="both"/>
        <w:rPr>
          <w:rFonts w:cs="comfortaa"/>
          <w:lang w:eastAsia="en-GB"/>
        </w:rPr>
      </w:pPr>
      <w:r w:rsidRPr="2A3AEBA4">
        <w:rPr>
          <w:rFonts w:cs="comfortaa"/>
          <w:lang w:eastAsia="en-GB"/>
        </w:rPr>
        <w:t xml:space="preserve">Financial gain can be a feature of online child sexual </w:t>
      </w:r>
      <w:r w:rsidR="1889B7BC" w:rsidRPr="2A3AEBA4">
        <w:rPr>
          <w:rFonts w:cs="comfortaa"/>
          <w:lang w:eastAsia="en-GB"/>
        </w:rPr>
        <w:t>abuse,</w:t>
      </w:r>
      <w:r w:rsidRPr="2A3AEBA4">
        <w:rPr>
          <w:rFonts w:cs="comfortaa"/>
          <w:lang w:eastAsia="en-GB"/>
        </w:rPr>
        <w:t xml:space="preserve"> and it can involve </w:t>
      </w:r>
      <w:r w:rsidR="61B17321" w:rsidRPr="2A3AEBA4">
        <w:rPr>
          <w:rFonts w:cs="comfortaa"/>
          <w:lang w:eastAsia="en-GB"/>
        </w:rPr>
        <w:t>serious, organised</w:t>
      </w:r>
      <w:r w:rsidRPr="2A3AEBA4">
        <w:rPr>
          <w:rFonts w:cs="comfortaa"/>
          <w:lang w:eastAsia="en-GB"/>
        </w:rPr>
        <w:t xml:space="preserve"> crime </w:t>
      </w:r>
    </w:p>
    <w:p w14:paraId="255C0116" w14:textId="3FB9B4C1" w:rsidR="5709F7A0" w:rsidRDefault="5709F7A0" w:rsidP="5709F7A0">
      <w:pPr>
        <w:pStyle w:val="ListParagraph"/>
        <w:widowControl w:val="0"/>
        <w:spacing w:after="120" w:line="360" w:lineRule="auto"/>
        <w:ind w:right="51"/>
        <w:jc w:val="both"/>
        <w:rPr>
          <w:rFonts w:cs="comfortaa"/>
          <w:szCs w:val="24"/>
          <w:lang w:eastAsia="en-GB"/>
        </w:rPr>
      </w:pPr>
    </w:p>
    <w:p w14:paraId="482DAAE3" w14:textId="2EEA6A15" w:rsidR="37AE7507" w:rsidRDefault="37AE7507" w:rsidP="5709F7A0">
      <w:pPr>
        <w:widowControl w:val="0"/>
        <w:spacing w:after="120" w:line="360" w:lineRule="auto"/>
        <w:ind w:right="51"/>
        <w:jc w:val="both"/>
      </w:pPr>
      <w:r w:rsidRPr="5709F7A0">
        <w:rPr>
          <w:rFonts w:cs="comfortaa"/>
          <w:szCs w:val="24"/>
        </w:rPr>
        <w:t>Online and in-person harm should not be considered separately. Online activity may be used to facilitate, continue or increase harm taking place in person, and experiences offline may increase a child’s vulnerability online. When considering a safeguarding concern, team members should think about the child’s whole circumstances and whether online and offline risks are connected</w:t>
      </w:r>
    </w:p>
    <w:p w14:paraId="7F1FBD59" w14:textId="1C529B45" w:rsidR="5709F7A0" w:rsidRDefault="5709F7A0" w:rsidP="5709F7A0">
      <w:pPr>
        <w:widowControl w:val="0"/>
        <w:spacing w:after="120" w:line="360" w:lineRule="auto"/>
        <w:ind w:right="51"/>
        <w:jc w:val="both"/>
        <w:rPr>
          <w:rFonts w:cs="comfortaa"/>
          <w:szCs w:val="24"/>
        </w:rPr>
      </w:pPr>
    </w:p>
    <w:p w14:paraId="4FA05B5F" w14:textId="77777777" w:rsidR="00B57C26" w:rsidRPr="00DE29E7" w:rsidRDefault="00B57C26" w:rsidP="274654B0">
      <w:pPr>
        <w:widowControl w:val="0"/>
        <w:adjustRightInd w:val="0"/>
        <w:snapToGrid w:val="0"/>
        <w:spacing w:after="120" w:line="360" w:lineRule="auto"/>
        <w:ind w:left="567" w:right="50" w:hanging="567"/>
        <w:rPr>
          <w:rFonts w:cs="comfortaa"/>
          <w:szCs w:val="24"/>
          <w:lang w:eastAsia="en-GB"/>
        </w:rPr>
      </w:pPr>
    </w:p>
    <w:p w14:paraId="44745494" w14:textId="3E3FE1BD" w:rsidR="00B57C26" w:rsidRPr="00DE29E7" w:rsidRDefault="71CF36B1" w:rsidP="35A9171A">
      <w:pPr>
        <w:keepNext/>
        <w:widowControl w:val="0"/>
        <w:adjustRightInd w:val="0"/>
        <w:snapToGrid w:val="0"/>
        <w:spacing w:before="160" w:after="140" w:line="360" w:lineRule="auto"/>
        <w:ind w:right="50"/>
        <w:jc w:val="both"/>
        <w:rPr>
          <w:rFonts w:cs="comfortaa"/>
          <w:color w:val="207788"/>
          <w:lang w:eastAsia="en-GB"/>
        </w:rPr>
      </w:pPr>
      <w:r w:rsidRPr="1F2E392F">
        <w:rPr>
          <w:rFonts w:cs="comfortaa"/>
          <w:b/>
          <w:bCs/>
          <w:color w:val="207788"/>
          <w:sz w:val="28"/>
          <w:szCs w:val="28"/>
          <w:lang w:eastAsia="en-GB"/>
        </w:rPr>
        <w:t>1</w:t>
      </w:r>
      <w:r w:rsidR="22E87F70" w:rsidRPr="1F2E392F">
        <w:rPr>
          <w:rFonts w:cs="comfortaa"/>
          <w:b/>
          <w:bCs/>
          <w:color w:val="207788"/>
          <w:sz w:val="28"/>
          <w:szCs w:val="28"/>
          <w:lang w:eastAsia="en-GB"/>
        </w:rPr>
        <w:t>2</w:t>
      </w:r>
      <w:r w:rsidRPr="1F2E392F">
        <w:rPr>
          <w:rFonts w:cs="comfortaa"/>
          <w:b/>
          <w:bCs/>
          <w:color w:val="207788"/>
          <w:sz w:val="28"/>
          <w:szCs w:val="28"/>
          <w:lang w:eastAsia="en-GB"/>
        </w:rPr>
        <w:t>.7</w:t>
      </w:r>
      <w:r w:rsidR="0838C3C5">
        <w:tab/>
      </w:r>
      <w:r w:rsidR="12127837" w:rsidRPr="1F2E392F">
        <w:rPr>
          <w:rFonts w:cs="comfortaa"/>
          <w:b/>
          <w:bCs/>
          <w:color w:val="207788"/>
          <w:sz w:val="28"/>
          <w:szCs w:val="28"/>
          <w:lang w:eastAsia="en-GB"/>
        </w:rPr>
        <w:t>Early Help</w:t>
      </w:r>
      <w:r w:rsidR="5CDD3DD5" w:rsidRPr="1F2E392F">
        <w:rPr>
          <w:rFonts w:cs="comfortaa"/>
          <w:b/>
          <w:bCs/>
          <w:color w:val="207788"/>
          <w:sz w:val="28"/>
          <w:szCs w:val="28"/>
          <w:lang w:eastAsia="en-GB"/>
        </w:rPr>
        <w:t xml:space="preserve"> and Family Help</w:t>
      </w:r>
    </w:p>
    <w:p w14:paraId="6785C270" w14:textId="7A87A11C" w:rsidR="11D7024B" w:rsidRDefault="76570CC9" w:rsidP="1F2E392F">
      <w:pPr>
        <w:spacing w:after="120" w:line="360" w:lineRule="auto"/>
        <w:jc w:val="both"/>
        <w:rPr>
          <w:rFonts w:cs="comfortaa"/>
        </w:rPr>
      </w:pPr>
      <w:r w:rsidRPr="1F2E392F">
        <w:rPr>
          <w:rFonts w:cs="comfortaa"/>
        </w:rPr>
        <w:t>Providing help as early as possible can improve outcomes for children and families and can prevent concerns from escalating. Help may be needed at any point in a child’s life, including during pregnancy.</w:t>
      </w:r>
    </w:p>
    <w:p w14:paraId="143F228E" w14:textId="49E4F2E5" w:rsidR="11D7024B" w:rsidRDefault="76570CC9" w:rsidP="1F2E392F">
      <w:pPr>
        <w:spacing w:after="120" w:line="360" w:lineRule="auto"/>
        <w:jc w:val="both"/>
        <w:rPr>
          <w:rFonts w:cs="comfortaa"/>
        </w:rPr>
      </w:pPr>
      <w:r w:rsidRPr="1F2E392F">
        <w:rPr>
          <w:rFonts w:cs="comfortaa"/>
          <w:b/>
          <w:bCs/>
        </w:rPr>
        <w:t xml:space="preserve">Universal services </w:t>
      </w:r>
      <w:r w:rsidRPr="1F2E392F">
        <w:rPr>
          <w:rFonts w:cs="comfortaa"/>
        </w:rPr>
        <w:t xml:space="preserve">and </w:t>
      </w:r>
      <w:r w:rsidRPr="1F2E392F">
        <w:rPr>
          <w:rFonts w:cs="comfortaa"/>
          <w:b/>
          <w:bCs/>
        </w:rPr>
        <w:t>community-based early help</w:t>
      </w:r>
      <w:r w:rsidRPr="1F2E392F">
        <w:rPr>
          <w:rFonts w:cs="comfortaa"/>
        </w:rPr>
        <w:t xml:space="preserve"> may provide support before a family needs more formal or targeted services. These services can include support relating to health, education, housing, parenting, emotional wellbeing and other areas affecting children and families.</w:t>
      </w:r>
    </w:p>
    <w:p w14:paraId="251CF066" w14:textId="79AE3095" w:rsidR="11D7024B" w:rsidRDefault="76570CC9" w:rsidP="1F2E392F">
      <w:pPr>
        <w:spacing w:after="120" w:line="360" w:lineRule="auto"/>
        <w:jc w:val="both"/>
        <w:rPr>
          <w:rFonts w:cs="comfortaa"/>
        </w:rPr>
      </w:pPr>
      <w:r w:rsidRPr="2A3AEBA4">
        <w:rPr>
          <w:rFonts w:cs="comfortaa"/>
        </w:rPr>
        <w:t xml:space="preserve">No single organisation or professional will always have a complete picture of a child’s needs and circumstances. Everyone who </w:t>
      </w:r>
      <w:r w:rsidR="55609C11" w:rsidRPr="2A3AEBA4">
        <w:rPr>
          <w:rFonts w:cs="comfortaa"/>
        </w:rPr>
        <w:t>comes into</w:t>
      </w:r>
      <w:r w:rsidRPr="2A3AEBA4">
        <w:rPr>
          <w:rFonts w:cs="comfortaa"/>
        </w:rPr>
        <w:t xml:space="preserve"> contact with children and families has a role in identifying concerns, sharing relevant information and taking prompt action.</w:t>
      </w:r>
    </w:p>
    <w:p w14:paraId="6A3A8643" w14:textId="710248BE" w:rsidR="11D7024B" w:rsidRDefault="76570CC9" w:rsidP="1F2E392F">
      <w:pPr>
        <w:spacing w:after="120" w:line="360" w:lineRule="auto"/>
        <w:jc w:val="both"/>
        <w:rPr>
          <w:rFonts w:cs="comfortaa"/>
        </w:rPr>
      </w:pPr>
      <w:r w:rsidRPr="1F2E392F">
        <w:rPr>
          <w:rFonts w:cs="comfortaa"/>
          <w:b/>
          <w:bCs/>
        </w:rPr>
        <w:t>Family Help</w:t>
      </w:r>
      <w:r w:rsidRPr="1F2E392F">
        <w:rPr>
          <w:rFonts w:cs="comfortaa"/>
        </w:rPr>
        <w:t xml:space="preserve"> is different from universal and community-based early help. Family Help is a system of targeted, multi-agency help, support and protection coordinated through local authority arrangements. It is intended to provide support around children and families at the point it is needed and to respond to their needs and circumstances as early as possible.</w:t>
      </w:r>
    </w:p>
    <w:p w14:paraId="42A91A1C" w14:textId="3FA54B0C" w:rsidR="11D7024B" w:rsidRDefault="76570CC9" w:rsidP="1F2E392F">
      <w:pPr>
        <w:spacing w:after="120" w:line="360" w:lineRule="auto"/>
        <w:jc w:val="both"/>
        <w:rPr>
          <w:rFonts w:cs="comfortaa"/>
        </w:rPr>
      </w:pPr>
      <w:r w:rsidRPr="1F2E392F">
        <w:rPr>
          <w:rFonts w:cs="comfortaa"/>
        </w:rPr>
        <w:t>Family Help may involve an assessment of the child and family’s needs, an agreed plan and an identified lead practitioner. Family Help is a voluntary approach and requires the family’s consent to receive the support and services offered.</w:t>
      </w:r>
    </w:p>
    <w:p w14:paraId="21AE922F" w14:textId="4CFFD1E3" w:rsidR="11D7024B" w:rsidRDefault="76570CC9" w:rsidP="1F2E392F">
      <w:pPr>
        <w:spacing w:after="120" w:line="360" w:lineRule="auto"/>
        <w:jc w:val="both"/>
        <w:rPr>
          <w:rFonts w:cs="comfortaa"/>
        </w:rPr>
      </w:pPr>
      <w:r w:rsidRPr="1F2E392F">
        <w:rPr>
          <w:rFonts w:cs="comfortaa"/>
        </w:rPr>
        <w:lastRenderedPageBreak/>
        <w:t>PDA Society team members are not responsible for carrying out statutory assessments or deciding whether a child meets the threshold for statutory intervention. Our role is to recognise concerns, listen to children and families, record relevant information and make or support an appropriate referral where additional help or safeguarding intervention may be required.</w:t>
      </w:r>
    </w:p>
    <w:p w14:paraId="11242AA6" w14:textId="53C67EA3" w:rsidR="5709F7A0" w:rsidRDefault="5709F7A0" w:rsidP="5709F7A0">
      <w:pPr>
        <w:widowControl w:val="0"/>
        <w:spacing w:after="120" w:line="360" w:lineRule="auto"/>
        <w:ind w:right="50"/>
        <w:jc w:val="both"/>
        <w:rPr>
          <w:rFonts w:cs="comfortaa"/>
          <w:szCs w:val="24"/>
          <w:lang w:eastAsia="en-GB"/>
        </w:rPr>
      </w:pPr>
    </w:p>
    <w:p w14:paraId="2E710D77" w14:textId="77777777" w:rsidR="00B57C26" w:rsidRPr="00DE29E7" w:rsidRDefault="00B57C26" w:rsidP="274654B0">
      <w:pPr>
        <w:widowControl w:val="0"/>
        <w:adjustRightInd w:val="0"/>
        <w:snapToGrid w:val="0"/>
        <w:spacing w:after="120" w:line="360" w:lineRule="auto"/>
        <w:ind w:right="50"/>
        <w:rPr>
          <w:rFonts w:cs="comfortaa"/>
          <w:b/>
          <w:bCs/>
          <w:szCs w:val="24"/>
          <w:lang w:eastAsia="en-GB"/>
        </w:rPr>
      </w:pPr>
    </w:p>
    <w:p w14:paraId="3B2FD3F1" w14:textId="6EB2D050" w:rsidR="00D87DE5" w:rsidRPr="008F3233" w:rsidRDefault="4C914B4E" w:rsidP="35A9171A">
      <w:pPr>
        <w:keepNext/>
        <w:widowControl w:val="0"/>
        <w:adjustRightInd w:val="0"/>
        <w:snapToGrid w:val="0"/>
        <w:spacing w:before="160" w:after="140" w:line="360" w:lineRule="auto"/>
        <w:ind w:right="50"/>
        <w:rPr>
          <w:rFonts w:cs="comfortaa"/>
          <w:color w:val="207788"/>
          <w:lang w:eastAsia="en-GB"/>
        </w:rPr>
      </w:pPr>
      <w:r w:rsidRPr="35A9171A">
        <w:rPr>
          <w:rFonts w:cs="comfortaa"/>
          <w:b/>
          <w:color w:val="207788"/>
          <w:sz w:val="28"/>
          <w:lang w:eastAsia="en-GB"/>
        </w:rPr>
        <w:t xml:space="preserve">12.8 </w:t>
      </w:r>
      <w:r w:rsidR="582D2CFA" w:rsidRPr="35A9171A">
        <w:rPr>
          <w:rFonts w:cs="comfortaa"/>
          <w:b/>
          <w:color w:val="207788"/>
          <w:sz w:val="28"/>
          <w:lang w:eastAsia="en-GB"/>
        </w:rPr>
        <w:t xml:space="preserve">Statutory Assessments </w:t>
      </w:r>
    </w:p>
    <w:p w14:paraId="05BDD2D3" w14:textId="472FE352" w:rsidR="002F5CAA" w:rsidRPr="00DE29E7" w:rsidRDefault="582D2CFA" w:rsidP="5709F7A0">
      <w:pPr>
        <w:widowControl w:val="0"/>
        <w:adjustRightInd w:val="0"/>
        <w:snapToGrid w:val="0"/>
        <w:spacing w:after="120" w:line="360" w:lineRule="auto"/>
        <w:ind w:right="51"/>
        <w:jc w:val="both"/>
        <w:rPr>
          <w:rFonts w:cs="comfortaa"/>
          <w:szCs w:val="24"/>
          <w:lang w:eastAsia="en-GB"/>
        </w:rPr>
      </w:pPr>
      <w:r w:rsidRPr="5709F7A0">
        <w:rPr>
          <w:rFonts w:cs="comfortaa"/>
          <w:b/>
          <w:bCs/>
          <w:szCs w:val="24"/>
          <w:lang w:eastAsia="en-GB"/>
        </w:rPr>
        <w:t>A child in need</w:t>
      </w:r>
      <w:r w:rsidRPr="5709F7A0">
        <w:rPr>
          <w:rFonts w:cs="comfortaa"/>
          <w:szCs w:val="24"/>
          <w:lang w:eastAsia="en-GB"/>
        </w:rPr>
        <w:t xml:space="preserve"> is defined as a child who is unlikely to achieve or maintain a satisfactory level of health or development, or their health and development will be significantly impaired, without the provision of services; or a child who is disabled. In these cases, assessments by a social worker are carried out under section 17 of the Children Act 1989. When assessing children’s needs and providing services, specialist assessments may be required and, where possible, should be coordinated so that the child and family experience a coherent process and a single plan of action. </w:t>
      </w:r>
    </w:p>
    <w:p w14:paraId="472868FD" w14:textId="37FDA971" w:rsidR="2EA8D754" w:rsidRDefault="2EA8D754" w:rsidP="5709F7A0">
      <w:pPr>
        <w:widowControl w:val="0"/>
        <w:spacing w:after="120" w:line="360" w:lineRule="auto"/>
        <w:ind w:right="51"/>
        <w:jc w:val="both"/>
        <w:rPr>
          <w:rFonts w:cs="comfortaa"/>
          <w:szCs w:val="24"/>
        </w:rPr>
      </w:pPr>
      <w:r w:rsidRPr="5709F7A0">
        <w:rPr>
          <w:rFonts w:cs="comfortaa"/>
          <w:szCs w:val="24"/>
        </w:rPr>
        <w:t>Where a child is already known to services, any assessment should build on existing information, assessments, activity and plans rather than unnecessarily starting again. This helps children and families experience a more joined-up response</w:t>
      </w:r>
      <w:r w:rsidR="476AE6D2" w:rsidRPr="5709F7A0">
        <w:rPr>
          <w:rFonts w:cs="comfortaa"/>
          <w:szCs w:val="24"/>
        </w:rPr>
        <w:t>.</w:t>
      </w:r>
    </w:p>
    <w:p w14:paraId="202808D7" w14:textId="68DB0D65" w:rsidR="5709F7A0" w:rsidRDefault="5709F7A0" w:rsidP="5709F7A0">
      <w:pPr>
        <w:widowControl w:val="0"/>
        <w:spacing w:after="120" w:line="360" w:lineRule="auto"/>
        <w:ind w:right="51"/>
        <w:jc w:val="both"/>
        <w:rPr>
          <w:rFonts w:cs="comfortaa"/>
          <w:szCs w:val="24"/>
          <w:lang w:eastAsia="en-GB"/>
        </w:rPr>
      </w:pPr>
    </w:p>
    <w:p w14:paraId="38211920" w14:textId="16B361C2" w:rsidR="004005E9" w:rsidRPr="00DE29E7" w:rsidRDefault="582D2CFA" w:rsidP="274654B0">
      <w:pPr>
        <w:widowControl w:val="0"/>
        <w:adjustRightInd w:val="0"/>
        <w:snapToGrid w:val="0"/>
        <w:spacing w:after="120" w:line="360" w:lineRule="auto"/>
        <w:ind w:right="51"/>
        <w:jc w:val="both"/>
      </w:pPr>
      <w:r w:rsidRPr="5709F7A0">
        <w:rPr>
          <w:rFonts w:cs="comfortaa"/>
          <w:b/>
          <w:bCs/>
          <w:szCs w:val="24"/>
          <w:lang w:eastAsia="en-GB"/>
        </w:rPr>
        <w:t xml:space="preserve">Child Protection </w:t>
      </w:r>
      <w:r w:rsidRPr="5709F7A0">
        <w:rPr>
          <w:rFonts w:cs="comfortaa"/>
          <w:szCs w:val="24"/>
          <w:lang w:eastAsia="en-GB"/>
        </w:rPr>
        <w:t xml:space="preserve">Concerns about maltreatment may be the reason for a referral to local authority children’s social care or concerns may arise during the course of providing services to the child and family. In these circumstances, local authority children’s social care must initiate enquiries to find out what is happening to the child and whether protective action is required. Local authorities, with the help of other organisations as appropriate, also have to make enquiries under section 47 of the Children Act 1989 if they have reasonable cause to suspect that a child is suffering, or is likely to suffer significant harm, to enable them to decide whether they should take any action to safeguard and promote the child’s welfare. There may be a need for immediate protection whilst the assessment is carried out. </w:t>
      </w:r>
    </w:p>
    <w:p w14:paraId="62EE25F6" w14:textId="0A9EEFC4" w:rsidR="6AC7CA38" w:rsidRDefault="6AC7CA38" w:rsidP="5709F7A0">
      <w:pPr>
        <w:widowControl w:val="0"/>
        <w:spacing w:after="120" w:line="360" w:lineRule="auto"/>
        <w:ind w:right="51"/>
        <w:jc w:val="both"/>
        <w:rPr>
          <w:rFonts w:cs="comfortaa"/>
          <w:szCs w:val="24"/>
        </w:rPr>
      </w:pPr>
      <w:r w:rsidRPr="5709F7A0">
        <w:rPr>
          <w:rFonts w:cs="comfortaa"/>
          <w:szCs w:val="24"/>
        </w:rPr>
        <w:t>Section 47 work should involve robust multi-agency assessment and direct work with the child.</w:t>
      </w:r>
    </w:p>
    <w:p w14:paraId="0700D476" w14:textId="1B9F15F8" w:rsidR="5709F7A0" w:rsidRDefault="5709F7A0" w:rsidP="5709F7A0">
      <w:pPr>
        <w:widowControl w:val="0"/>
        <w:spacing w:after="120" w:line="360" w:lineRule="auto"/>
        <w:ind w:right="51"/>
        <w:jc w:val="both"/>
        <w:rPr>
          <w:rFonts w:cs="comfortaa"/>
          <w:szCs w:val="24"/>
          <w:lang w:eastAsia="en-GB"/>
        </w:rPr>
      </w:pPr>
    </w:p>
    <w:p w14:paraId="5C10FAB1" w14:textId="00360468" w:rsidR="00D87DE5" w:rsidRPr="00DE29E7" w:rsidRDefault="00D87DE5" w:rsidP="274654B0">
      <w:pPr>
        <w:widowControl w:val="0"/>
        <w:adjustRightInd w:val="0"/>
        <w:snapToGrid w:val="0"/>
        <w:spacing w:after="120" w:line="360" w:lineRule="auto"/>
        <w:ind w:left="567" w:right="50" w:hanging="567"/>
        <w:rPr>
          <w:rFonts w:cs="comfortaa"/>
          <w:szCs w:val="24"/>
          <w:lang w:eastAsia="en-GB"/>
        </w:rPr>
      </w:pPr>
    </w:p>
    <w:p w14:paraId="44B3FCD3" w14:textId="056ADEE0" w:rsidR="00D87DE5" w:rsidRPr="008F3233" w:rsidRDefault="40D23B42" w:rsidP="6908B59D">
      <w:pPr>
        <w:keepNext/>
        <w:widowControl w:val="0"/>
        <w:adjustRightInd w:val="0"/>
        <w:snapToGrid w:val="0"/>
        <w:spacing w:before="160" w:after="140" w:line="360" w:lineRule="auto"/>
        <w:ind w:right="50"/>
        <w:rPr>
          <w:rFonts w:cs="comfortaa"/>
          <w:b/>
          <w:bCs/>
          <w:color w:val="207788"/>
          <w:sz w:val="28"/>
          <w:szCs w:val="28"/>
          <w:lang w:eastAsia="en-GB"/>
        </w:rPr>
      </w:pPr>
      <w:r w:rsidRPr="1F2E392F">
        <w:rPr>
          <w:rFonts w:cs="comfortaa"/>
          <w:b/>
          <w:bCs/>
          <w:color w:val="207788"/>
          <w:sz w:val="28"/>
          <w:szCs w:val="28"/>
          <w:lang w:eastAsia="en-GB"/>
        </w:rPr>
        <w:lastRenderedPageBreak/>
        <w:t>1</w:t>
      </w:r>
      <w:r w:rsidR="22E87F70" w:rsidRPr="1F2E392F">
        <w:rPr>
          <w:rFonts w:cs="comfortaa"/>
          <w:b/>
          <w:bCs/>
          <w:color w:val="207788"/>
          <w:sz w:val="28"/>
          <w:szCs w:val="28"/>
          <w:lang w:eastAsia="en-GB"/>
        </w:rPr>
        <w:t>2</w:t>
      </w:r>
      <w:r w:rsidRPr="1F2E392F">
        <w:rPr>
          <w:rFonts w:cs="comfortaa"/>
          <w:b/>
          <w:bCs/>
          <w:color w:val="207788"/>
          <w:sz w:val="28"/>
          <w:szCs w:val="28"/>
          <w:lang w:eastAsia="en-GB"/>
        </w:rPr>
        <w:t>.9</w:t>
      </w:r>
      <w:r w:rsidR="211F0231">
        <w:tab/>
      </w:r>
      <w:r w:rsidR="09A905A2" w:rsidRPr="1F2E392F">
        <w:rPr>
          <w:rFonts w:cs="comfortaa"/>
          <w:b/>
          <w:bCs/>
          <w:color w:val="207788"/>
          <w:sz w:val="28"/>
          <w:szCs w:val="28"/>
          <w:lang w:eastAsia="en-GB"/>
        </w:rPr>
        <w:t>Children in Care/Looked After Children</w:t>
      </w:r>
    </w:p>
    <w:p w14:paraId="25235A33" w14:textId="34B73D26" w:rsidR="00D87DE5" w:rsidRPr="008F3233" w:rsidRDefault="09A905A2" w:rsidP="2A3AEBA4">
      <w:pPr>
        <w:widowControl w:val="0"/>
        <w:adjustRightInd w:val="0"/>
        <w:snapToGrid w:val="0"/>
        <w:spacing w:after="120" w:line="360" w:lineRule="auto"/>
        <w:rPr>
          <w:rFonts w:cs="comfortaa"/>
        </w:rPr>
      </w:pPr>
      <w:r w:rsidRPr="2A3AEBA4">
        <w:rPr>
          <w:rFonts w:cs="comfortaa"/>
        </w:rPr>
        <w:t>Children who are looked after by a local authority may have different help, support and protection needs from children living with their birth families. Some looked after children may be at increased risk of particular forms of harm, including sexual or criminal exploitation and harm outside the home.</w:t>
      </w:r>
    </w:p>
    <w:p w14:paraId="4C2CD205" w14:textId="41C1D1D0" w:rsidR="00D87DE5" w:rsidRPr="008F3233" w:rsidRDefault="09A905A2" w:rsidP="2A3AEBA4">
      <w:pPr>
        <w:widowControl w:val="0"/>
        <w:adjustRightInd w:val="0"/>
        <w:snapToGrid w:val="0"/>
        <w:spacing w:after="120" w:line="360" w:lineRule="auto"/>
        <w:rPr>
          <w:rFonts w:cs="comfortaa"/>
        </w:rPr>
      </w:pPr>
      <w:r w:rsidRPr="2A3AEBA4">
        <w:rPr>
          <w:rFonts w:cs="comfortaa"/>
        </w:rPr>
        <w:t>Every looked after child has a care plan which sets out how they will be cared for and how their welfare will be safeguarded and promoted.</w:t>
      </w:r>
    </w:p>
    <w:p w14:paraId="251C9498" w14:textId="37E151C3" w:rsidR="00D87DE5" w:rsidRPr="008F3233" w:rsidRDefault="09A905A2" w:rsidP="2A3AEBA4">
      <w:pPr>
        <w:widowControl w:val="0"/>
        <w:adjustRightInd w:val="0"/>
        <w:snapToGrid w:val="0"/>
        <w:spacing w:after="120" w:line="360" w:lineRule="auto"/>
        <w:rPr>
          <w:rFonts w:cs="comfortaa"/>
        </w:rPr>
      </w:pPr>
      <w:r w:rsidRPr="2A3AEBA4">
        <w:rPr>
          <w:rFonts w:cs="comfortaa"/>
        </w:rPr>
        <w:t>Where PDA Society becomes concerned about the welfare of a child who is looked after, the concern must be reported through the same safeguarding procedures as any other child. The safeguarding lead should make clear to Children’s Social Care that the child is looked after, where this is known, so that safeguarding action can be considered alongside the child’s existing care arrangements.</w:t>
      </w:r>
    </w:p>
    <w:p w14:paraId="0198B358" w14:textId="1F48DA6A" w:rsidR="00D87DE5" w:rsidRPr="008F3233" w:rsidRDefault="09A905A2" w:rsidP="2A3AEBA4">
      <w:pPr>
        <w:widowControl w:val="0"/>
        <w:adjustRightInd w:val="0"/>
        <w:snapToGrid w:val="0"/>
        <w:spacing w:after="120" w:line="360" w:lineRule="auto"/>
        <w:rPr>
          <w:rFonts w:cs="comfortaa"/>
        </w:rPr>
      </w:pPr>
      <w:r w:rsidRPr="2A3AEBA4">
        <w:rPr>
          <w:rFonts w:cs="comfortaa"/>
        </w:rPr>
        <w:t>PDA Society team members must not assume that a child is already safe simply because they are in care or already known to Children’s Social Care.</w:t>
      </w:r>
    </w:p>
    <w:p w14:paraId="7F8EDBED" w14:textId="3DADF141" w:rsidR="00D87DE5" w:rsidRPr="008F3233" w:rsidRDefault="09A905A2" w:rsidP="2A3AEBA4">
      <w:pPr>
        <w:widowControl w:val="0"/>
        <w:adjustRightInd w:val="0"/>
        <w:snapToGrid w:val="0"/>
        <w:spacing w:after="120" w:line="360" w:lineRule="auto"/>
        <w:rPr>
          <w:rFonts w:cs="comfortaa"/>
        </w:rPr>
      </w:pPr>
      <w:r w:rsidRPr="2A3AEBA4">
        <w:rPr>
          <w:rFonts w:cs="comfortaa"/>
        </w:rPr>
        <w:t xml:space="preserve">The 2026 guidance explicitly strengthens provision for looked-after children, including the requirement for their care plan to address safeguarding and for child-protection action concerning extra-familial harm to connect with care planning. </w:t>
      </w:r>
    </w:p>
    <w:p w14:paraId="3BF72435" w14:textId="68C8ACB2" w:rsidR="00D87DE5" w:rsidRPr="008F3233" w:rsidRDefault="00D87DE5" w:rsidP="5709F7A0">
      <w:pPr>
        <w:widowControl w:val="0"/>
        <w:adjustRightInd w:val="0"/>
        <w:snapToGrid w:val="0"/>
        <w:spacing w:after="120" w:line="360" w:lineRule="auto"/>
        <w:ind w:right="50"/>
        <w:rPr>
          <w:rFonts w:cs="comfortaa"/>
          <w:color w:val="207788"/>
          <w:lang w:eastAsia="en-GB"/>
        </w:rPr>
      </w:pPr>
    </w:p>
    <w:p w14:paraId="70E2D586" w14:textId="10F40BE5" w:rsidR="00D87DE5" w:rsidRPr="008F3233" w:rsidRDefault="0E4006A7" w:rsidP="35A9171A">
      <w:pPr>
        <w:keepNext/>
        <w:widowControl w:val="0"/>
        <w:adjustRightInd w:val="0"/>
        <w:snapToGrid w:val="0"/>
        <w:spacing w:before="160" w:after="140" w:line="360" w:lineRule="auto"/>
        <w:ind w:right="50"/>
        <w:rPr>
          <w:rFonts w:cs="comfortaa"/>
          <w:color w:val="207788"/>
          <w:lang w:eastAsia="en-GB"/>
        </w:rPr>
      </w:pPr>
      <w:r w:rsidRPr="5709F7A0">
        <w:rPr>
          <w:rFonts w:cs="comfortaa"/>
          <w:b/>
          <w:color w:val="207788"/>
          <w:sz w:val="28"/>
          <w:lang w:eastAsia="en-GB"/>
        </w:rPr>
        <w:t xml:space="preserve">12.10 </w:t>
      </w:r>
      <w:r w:rsidR="582D2CFA" w:rsidRPr="5709F7A0">
        <w:rPr>
          <w:rFonts w:cs="comfortaa"/>
          <w:b/>
          <w:color w:val="207788"/>
          <w:sz w:val="28"/>
          <w:lang w:eastAsia="en-GB"/>
        </w:rPr>
        <w:t xml:space="preserve">Information Sharing </w:t>
      </w:r>
    </w:p>
    <w:p w14:paraId="3D2E0840" w14:textId="33E30B4F" w:rsidR="00D87DE5" w:rsidRPr="00DE29E7" w:rsidRDefault="582D2CFA" w:rsidP="00775465">
      <w:pPr>
        <w:widowControl w:val="0"/>
        <w:adjustRightInd w:val="0"/>
        <w:snapToGrid w:val="0"/>
        <w:spacing w:after="120" w:line="360" w:lineRule="auto"/>
        <w:ind w:right="51"/>
        <w:jc w:val="both"/>
        <w:rPr>
          <w:rFonts w:cs="comfortaa"/>
          <w:szCs w:val="24"/>
          <w:lang w:eastAsia="en-GB"/>
        </w:rPr>
      </w:pPr>
      <w:r w:rsidRPr="5709F7A0">
        <w:rPr>
          <w:rFonts w:cs="comfortaa"/>
          <w:szCs w:val="24"/>
          <w:lang w:eastAsia="en-GB"/>
        </w:rPr>
        <w:t xml:space="preserve">Early sharing of information is key to providing effective early help where there are emerging problems and can be essential to put in place effective child protection services. Serious Case Reviews have shown how poor information sharing has contributed to deaths or serious injuries of children. </w:t>
      </w:r>
    </w:p>
    <w:p w14:paraId="47B5D6F0" w14:textId="716C5EAC" w:rsidR="00D87DE5" w:rsidRPr="00DE29E7" w:rsidRDefault="4202DEFC" w:rsidP="5709F7A0">
      <w:pPr>
        <w:widowControl w:val="0"/>
        <w:adjustRightInd w:val="0"/>
        <w:snapToGrid w:val="0"/>
        <w:spacing w:after="120" w:line="360" w:lineRule="auto"/>
        <w:ind w:right="51"/>
        <w:rPr>
          <w:rFonts w:cs="comfortaa"/>
          <w:szCs w:val="24"/>
        </w:rPr>
      </w:pPr>
      <w:r w:rsidRPr="5709F7A0">
        <w:rPr>
          <w:rFonts w:cs="comfortaa"/>
          <w:szCs w:val="24"/>
        </w:rPr>
        <w:t>Data protection law does not prevent information being shared where this is necessary and proportionate to safeguard a child. Team members should follow PDA Society procedures and relevant current information-sharing guidance. If there is uncertainty about whether information should be shared, advice should be sought from the designated safeguarding lead; uncertainty should not result in information necessary to protect a child being withheld.</w:t>
      </w:r>
    </w:p>
    <w:p w14:paraId="1F3AE31B" w14:textId="408BA13F" w:rsidR="004005E9" w:rsidRPr="00DE29E7" w:rsidRDefault="582D2CFA" w:rsidP="274654B0">
      <w:pPr>
        <w:widowControl w:val="0"/>
        <w:adjustRightInd w:val="0"/>
        <w:snapToGrid w:val="0"/>
        <w:spacing w:after="120" w:line="360" w:lineRule="auto"/>
        <w:ind w:right="51"/>
        <w:rPr>
          <w:rFonts w:cs="comfortaa"/>
          <w:szCs w:val="24"/>
          <w:lang w:eastAsia="en-GB"/>
        </w:rPr>
      </w:pPr>
      <w:r w:rsidRPr="35A9171A">
        <w:rPr>
          <w:rFonts w:cs="comfortaa"/>
          <w:szCs w:val="24"/>
          <w:lang w:eastAsia="en-GB"/>
        </w:rPr>
        <w:t xml:space="preserve">All PDA Society team members must: </w:t>
      </w:r>
    </w:p>
    <w:p w14:paraId="07362B3A" w14:textId="77777777" w:rsidR="00455D11" w:rsidRDefault="582D2CFA" w:rsidP="00EC4115">
      <w:pPr>
        <w:pStyle w:val="ListParagraph"/>
        <w:widowControl w:val="0"/>
        <w:numPr>
          <w:ilvl w:val="0"/>
          <w:numId w:val="65"/>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Not assume that someone else will pass on information that you think is important to keep a child safe. </w:t>
      </w:r>
    </w:p>
    <w:p w14:paraId="4962D44B" w14:textId="66AFF425" w:rsidR="004005E9" w:rsidRPr="00455D11" w:rsidRDefault="582D2CFA" w:rsidP="00EC4115">
      <w:pPr>
        <w:pStyle w:val="ListParagraph"/>
        <w:widowControl w:val="0"/>
        <w:numPr>
          <w:ilvl w:val="0"/>
          <w:numId w:val="65"/>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Understand and follow PDA Society’s Safeguarding Procedures. </w:t>
      </w:r>
    </w:p>
    <w:p w14:paraId="5B9EE40A" w14:textId="19FCCC5C" w:rsidR="7CE3711F" w:rsidRDefault="7CE3711F" w:rsidP="7CE3711F">
      <w:pPr>
        <w:pStyle w:val="ListParagraph"/>
        <w:widowControl w:val="0"/>
        <w:spacing w:after="120" w:line="360" w:lineRule="auto"/>
        <w:ind w:right="51"/>
        <w:jc w:val="both"/>
        <w:rPr>
          <w:rFonts w:cs="comfortaa"/>
          <w:szCs w:val="24"/>
          <w:lang w:eastAsia="en-GB"/>
        </w:rPr>
      </w:pPr>
    </w:p>
    <w:p w14:paraId="49CF748C" w14:textId="772B81C3" w:rsidR="00455D11" w:rsidRPr="008F3233" w:rsidRDefault="49470489" w:rsidP="7CE3711F">
      <w:pPr>
        <w:pStyle w:val="Heading2-Orange"/>
        <w:widowControl w:val="0"/>
        <w:spacing w:before="160" w:after="140" w:line="360" w:lineRule="auto"/>
        <w:ind w:right="50"/>
        <w:rPr>
          <w:rFonts w:cs="comfortaa"/>
          <w:color w:val="207788"/>
        </w:rPr>
      </w:pPr>
      <w:bookmarkStart w:id="41" w:name="_Toc35388416"/>
      <w:bookmarkStart w:id="42" w:name="_Toc1575939495"/>
      <w:bookmarkStart w:id="43" w:name="_Toc1461429232"/>
      <w:r w:rsidRPr="4DF69729">
        <w:rPr>
          <w:rFonts w:cs="comfortaa"/>
          <w:color w:val="207788"/>
          <w:sz w:val="28"/>
          <w:szCs w:val="28"/>
        </w:rPr>
        <w:t>1</w:t>
      </w:r>
      <w:r w:rsidR="0E490C9A" w:rsidRPr="4DF69729">
        <w:rPr>
          <w:rFonts w:cs="comfortaa"/>
          <w:color w:val="207788"/>
          <w:sz w:val="28"/>
          <w:szCs w:val="28"/>
        </w:rPr>
        <w:t>3</w:t>
      </w:r>
      <w:r w:rsidRPr="4DF69729">
        <w:rPr>
          <w:rFonts w:cs="comfortaa"/>
          <w:color w:val="207788"/>
          <w:sz w:val="28"/>
          <w:szCs w:val="28"/>
        </w:rPr>
        <w:t xml:space="preserve">. </w:t>
      </w:r>
      <w:r w:rsidR="582D2CFA">
        <w:tab/>
      </w:r>
      <w:r w:rsidRPr="4DF69729">
        <w:rPr>
          <w:rFonts w:cs="comfortaa"/>
          <w:color w:val="207788"/>
          <w:sz w:val="28"/>
          <w:szCs w:val="28"/>
        </w:rPr>
        <w:t>WHAT WE ALL NEED TO KNOW ABOUT SAFEGUARDING ADULTS</w:t>
      </w:r>
      <w:r w:rsidR="185164C2" w:rsidRPr="4DF69729">
        <w:rPr>
          <w:rFonts w:cs="comfortaa"/>
          <w:color w:val="207788"/>
          <w:sz w:val="28"/>
          <w:szCs w:val="28"/>
        </w:rPr>
        <w:t xml:space="preserve"> A</w:t>
      </w:r>
      <w:r w:rsidR="65BF5CFC" w:rsidRPr="4DF69729">
        <w:rPr>
          <w:rFonts w:cs="comfortaa"/>
          <w:color w:val="207788"/>
          <w:sz w:val="28"/>
          <w:szCs w:val="28"/>
        </w:rPr>
        <w:t>T</w:t>
      </w:r>
      <w:r w:rsidR="185164C2" w:rsidRPr="4DF69729">
        <w:rPr>
          <w:rFonts w:cs="comfortaa"/>
          <w:color w:val="207788"/>
          <w:sz w:val="28"/>
          <w:szCs w:val="28"/>
        </w:rPr>
        <w:t xml:space="preserve"> R</w:t>
      </w:r>
      <w:r w:rsidR="6EF20006" w:rsidRPr="4DF69729">
        <w:rPr>
          <w:rFonts w:cs="comfortaa"/>
          <w:color w:val="207788"/>
          <w:sz w:val="28"/>
          <w:szCs w:val="28"/>
        </w:rPr>
        <w:t>ISK</w:t>
      </w:r>
      <w:bookmarkEnd w:id="41"/>
      <w:bookmarkEnd w:id="42"/>
      <w:bookmarkEnd w:id="43"/>
    </w:p>
    <w:p w14:paraId="400E787A" w14:textId="520479CD" w:rsidR="009E4CB3" w:rsidRPr="00DE29E7" w:rsidRDefault="703DCC68" w:rsidP="5709F7A0">
      <w:pPr>
        <w:widowControl w:val="0"/>
        <w:adjustRightInd w:val="0"/>
        <w:snapToGrid w:val="0"/>
        <w:spacing w:after="120" w:line="360" w:lineRule="auto"/>
        <w:ind w:right="50"/>
        <w:rPr>
          <w:rFonts w:cs="comfortaa"/>
          <w:szCs w:val="24"/>
          <w:lang w:eastAsia="en-GB"/>
        </w:rPr>
      </w:pPr>
      <w:r w:rsidRPr="5709F7A0">
        <w:rPr>
          <w:rFonts w:cs="comfortaa"/>
          <w:szCs w:val="24"/>
          <w:lang w:eastAsia="en-GB"/>
        </w:rPr>
        <w:t xml:space="preserve">Everyone is responsible for safeguarding </w:t>
      </w:r>
      <w:r w:rsidR="7AD3ABAF" w:rsidRPr="5709F7A0">
        <w:rPr>
          <w:rFonts w:cs="comfortaa"/>
          <w:szCs w:val="24"/>
          <w:lang w:eastAsia="en-GB"/>
        </w:rPr>
        <w:t>adults at risk</w:t>
      </w:r>
      <w:r w:rsidRPr="5709F7A0">
        <w:rPr>
          <w:rFonts w:cs="comfortaa"/>
          <w:szCs w:val="24"/>
          <w:lang w:eastAsia="en-GB"/>
        </w:rPr>
        <w:t xml:space="preserve">. All </w:t>
      </w:r>
      <w:r w:rsidR="6B76257E" w:rsidRPr="5709F7A0">
        <w:rPr>
          <w:rFonts w:cs="comfortaa"/>
          <w:szCs w:val="24"/>
          <w:lang w:eastAsia="en-GB"/>
        </w:rPr>
        <w:t xml:space="preserve">PDA Society </w:t>
      </w:r>
      <w:r w:rsidR="6F0A80FF" w:rsidRPr="5709F7A0">
        <w:rPr>
          <w:rFonts w:cs="comfortaa"/>
          <w:szCs w:val="24"/>
          <w:lang w:eastAsia="en-GB"/>
        </w:rPr>
        <w:t>t</w:t>
      </w:r>
      <w:r w:rsidR="6B76257E" w:rsidRPr="5709F7A0">
        <w:rPr>
          <w:rFonts w:cs="comfortaa"/>
          <w:szCs w:val="24"/>
          <w:lang w:eastAsia="en-GB"/>
        </w:rPr>
        <w:t xml:space="preserve">eam </w:t>
      </w:r>
      <w:r w:rsidR="6F0A80FF" w:rsidRPr="5709F7A0">
        <w:rPr>
          <w:rFonts w:cs="comfortaa"/>
          <w:szCs w:val="24"/>
          <w:lang w:eastAsia="en-GB"/>
        </w:rPr>
        <w:t>m</w:t>
      </w:r>
      <w:r w:rsidR="6B76257E" w:rsidRPr="5709F7A0">
        <w:rPr>
          <w:rFonts w:cs="comfortaa"/>
          <w:szCs w:val="24"/>
          <w:lang w:eastAsia="en-GB"/>
        </w:rPr>
        <w:t>embers</w:t>
      </w:r>
      <w:r w:rsidRPr="5709F7A0">
        <w:rPr>
          <w:rFonts w:cs="comfortaa"/>
          <w:szCs w:val="24"/>
          <w:lang w:eastAsia="en-GB"/>
        </w:rPr>
        <w:t xml:space="preserve"> working with </w:t>
      </w:r>
      <w:r w:rsidR="7E668638" w:rsidRPr="5709F7A0">
        <w:rPr>
          <w:rFonts w:cs="comfortaa"/>
          <w:szCs w:val="24"/>
          <w:lang w:eastAsia="en-GB"/>
        </w:rPr>
        <w:t>adults at risk</w:t>
      </w:r>
      <w:r w:rsidRPr="5709F7A0">
        <w:rPr>
          <w:rFonts w:cs="comfortaa"/>
          <w:szCs w:val="24"/>
          <w:lang w:eastAsia="en-GB"/>
        </w:rPr>
        <w:t xml:space="preserve"> must: </w:t>
      </w:r>
    </w:p>
    <w:p w14:paraId="4CE84091" w14:textId="77777777" w:rsidR="00CE509C" w:rsidRPr="00DE29E7" w:rsidRDefault="703DCC68" w:rsidP="00EC4115">
      <w:pPr>
        <w:pStyle w:val="ListParagraph"/>
        <w:widowControl w:val="0"/>
        <w:numPr>
          <w:ilvl w:val="0"/>
          <w:numId w:val="37"/>
        </w:numPr>
        <w:adjustRightInd w:val="0"/>
        <w:snapToGrid w:val="0"/>
        <w:spacing w:after="120" w:line="360" w:lineRule="auto"/>
        <w:ind w:right="51"/>
        <w:rPr>
          <w:rFonts w:cs="comfortaa"/>
          <w:szCs w:val="24"/>
          <w:lang w:eastAsia="en-GB"/>
        </w:rPr>
      </w:pPr>
      <w:r w:rsidRPr="35A9171A">
        <w:rPr>
          <w:rFonts w:cs="comfortaa"/>
          <w:szCs w:val="24"/>
          <w:lang w:eastAsia="en-GB"/>
        </w:rPr>
        <w:t xml:space="preserve">Know about different types of abuse and neglect and their signs. </w:t>
      </w:r>
    </w:p>
    <w:p w14:paraId="6F762BE7" w14:textId="77777777" w:rsidR="00CE509C" w:rsidRPr="00DE29E7" w:rsidRDefault="703DCC68" w:rsidP="00EC4115">
      <w:pPr>
        <w:pStyle w:val="ListParagraph"/>
        <w:widowControl w:val="0"/>
        <w:numPr>
          <w:ilvl w:val="0"/>
          <w:numId w:val="37"/>
        </w:numPr>
        <w:adjustRightInd w:val="0"/>
        <w:snapToGrid w:val="0"/>
        <w:spacing w:after="120" w:line="360" w:lineRule="auto"/>
        <w:ind w:right="51"/>
        <w:rPr>
          <w:rFonts w:cs="comfortaa"/>
          <w:szCs w:val="24"/>
          <w:lang w:eastAsia="en-GB"/>
        </w:rPr>
      </w:pPr>
      <w:r w:rsidRPr="35A9171A">
        <w:rPr>
          <w:rFonts w:cs="comfortaa"/>
          <w:szCs w:val="24"/>
          <w:lang w:eastAsia="en-GB"/>
        </w:rPr>
        <w:t xml:space="preserve">Support adults to keep safe. </w:t>
      </w:r>
    </w:p>
    <w:p w14:paraId="1CF9A8AB" w14:textId="77777777" w:rsidR="00CE509C" w:rsidRPr="00DE29E7" w:rsidRDefault="703DCC68" w:rsidP="00EC4115">
      <w:pPr>
        <w:pStyle w:val="ListParagraph"/>
        <w:widowControl w:val="0"/>
        <w:numPr>
          <w:ilvl w:val="0"/>
          <w:numId w:val="37"/>
        </w:numPr>
        <w:adjustRightInd w:val="0"/>
        <w:snapToGrid w:val="0"/>
        <w:spacing w:after="120" w:line="360" w:lineRule="auto"/>
        <w:ind w:right="51"/>
        <w:rPr>
          <w:rFonts w:cs="comfortaa"/>
          <w:szCs w:val="24"/>
          <w:lang w:eastAsia="en-GB"/>
        </w:rPr>
      </w:pPr>
      <w:r w:rsidRPr="35A9171A">
        <w:rPr>
          <w:rFonts w:cs="comfortaa"/>
          <w:szCs w:val="24"/>
          <w:lang w:eastAsia="en-GB"/>
        </w:rPr>
        <w:t>Know who to tell about suspected abuse or neglect.</w:t>
      </w:r>
    </w:p>
    <w:p w14:paraId="3BC02FB6" w14:textId="47FBABC6" w:rsidR="009E4CB3" w:rsidRPr="00DE29E7" w:rsidRDefault="703DCC68" w:rsidP="00EC4115">
      <w:pPr>
        <w:pStyle w:val="ListParagraph"/>
        <w:widowControl w:val="0"/>
        <w:numPr>
          <w:ilvl w:val="0"/>
          <w:numId w:val="37"/>
        </w:numPr>
        <w:adjustRightInd w:val="0"/>
        <w:snapToGrid w:val="0"/>
        <w:spacing w:after="120" w:line="360" w:lineRule="auto"/>
        <w:ind w:right="51"/>
        <w:rPr>
          <w:rFonts w:cs="comfortaa"/>
          <w:szCs w:val="24"/>
          <w:lang w:eastAsia="en-GB"/>
        </w:rPr>
      </w:pPr>
      <w:r w:rsidRPr="35A9171A">
        <w:rPr>
          <w:rFonts w:cs="comfortaa"/>
          <w:szCs w:val="24"/>
          <w:lang w:eastAsia="en-GB"/>
        </w:rPr>
        <w:t xml:space="preserve">Support adults to think and weigh up the risks and benefits of different options when exercising choice and control. </w:t>
      </w:r>
    </w:p>
    <w:p w14:paraId="3405A643" w14:textId="5298A942" w:rsidR="007C61DB" w:rsidRPr="00DE29E7" w:rsidRDefault="007C61DB" w:rsidP="5709F7A0">
      <w:pPr>
        <w:widowControl w:val="0"/>
        <w:adjustRightInd w:val="0"/>
        <w:snapToGrid w:val="0"/>
        <w:spacing w:after="120" w:line="360" w:lineRule="auto"/>
        <w:ind w:left="567" w:right="50" w:hanging="567"/>
        <w:rPr>
          <w:rFonts w:cs="comfortaa"/>
          <w:b/>
          <w:bCs/>
          <w:szCs w:val="24"/>
          <w:lang w:eastAsia="en-GB"/>
        </w:rPr>
      </w:pPr>
    </w:p>
    <w:p w14:paraId="7024B395" w14:textId="487AA9C2" w:rsidR="004005E9" w:rsidRPr="00DE29E7" w:rsidRDefault="211F0231" w:rsidP="62DC483A">
      <w:pPr>
        <w:keepNext/>
        <w:widowControl w:val="0"/>
        <w:adjustRightInd w:val="0"/>
        <w:snapToGrid w:val="0"/>
        <w:spacing w:before="160" w:after="140" w:line="360" w:lineRule="auto"/>
        <w:ind w:left="360" w:right="50"/>
        <w:rPr>
          <w:rFonts w:cs="comfortaa"/>
          <w:color w:val="207788"/>
          <w:lang w:eastAsia="en-GB"/>
        </w:rPr>
      </w:pPr>
      <w:r w:rsidRPr="62DC483A">
        <w:rPr>
          <w:rFonts w:cs="comfortaa"/>
          <w:b/>
          <w:color w:val="207788"/>
          <w:sz w:val="28"/>
          <w:lang w:eastAsia="en-GB"/>
        </w:rPr>
        <w:t>1</w:t>
      </w:r>
      <w:r w:rsidR="4C914B4E" w:rsidRPr="62DC483A">
        <w:rPr>
          <w:rFonts w:cs="comfortaa"/>
          <w:b/>
          <w:color w:val="207788"/>
          <w:sz w:val="28"/>
          <w:lang w:eastAsia="en-GB"/>
        </w:rPr>
        <w:t>3</w:t>
      </w:r>
      <w:r w:rsidRPr="62DC483A">
        <w:rPr>
          <w:rFonts w:cs="comfortaa"/>
          <w:b/>
          <w:color w:val="207788"/>
          <w:sz w:val="28"/>
          <w:lang w:eastAsia="en-GB"/>
        </w:rPr>
        <w:t>.1</w:t>
      </w:r>
      <w:r>
        <w:rPr>
          <w:b/>
          <w:sz w:val="28"/>
        </w:rPr>
        <w:tab/>
      </w:r>
      <w:r w:rsidR="582D2CFA" w:rsidRPr="62DC483A">
        <w:rPr>
          <w:rFonts w:cs="comfortaa"/>
          <w:b/>
          <w:color w:val="207788"/>
          <w:sz w:val="28"/>
          <w:lang w:eastAsia="en-GB"/>
        </w:rPr>
        <w:t xml:space="preserve">What we mean by ‘adult’ </w:t>
      </w:r>
    </w:p>
    <w:p w14:paraId="4B0A4D52" w14:textId="77777777" w:rsidR="004005E9" w:rsidRPr="00DE29E7" w:rsidRDefault="582D2CFA" w:rsidP="274654B0">
      <w:pPr>
        <w:widowControl w:val="0"/>
        <w:adjustRightInd w:val="0"/>
        <w:snapToGrid w:val="0"/>
        <w:spacing w:after="120" w:line="360" w:lineRule="auto"/>
        <w:ind w:right="50" w:firstLine="567"/>
        <w:rPr>
          <w:rFonts w:cs="comfortaa"/>
          <w:szCs w:val="24"/>
          <w:lang w:eastAsia="en-GB"/>
        </w:rPr>
      </w:pPr>
      <w:r w:rsidRPr="35A9171A">
        <w:rPr>
          <w:rFonts w:cs="comfortaa"/>
          <w:szCs w:val="24"/>
          <w:lang w:eastAsia="en-GB"/>
        </w:rPr>
        <w:t xml:space="preserve">An adult is a person who is 18 years old or over. </w:t>
      </w:r>
    </w:p>
    <w:p w14:paraId="654515BC" w14:textId="77777777" w:rsidR="004005E9" w:rsidRPr="00DE29E7" w:rsidRDefault="004005E9" w:rsidP="274654B0">
      <w:pPr>
        <w:widowControl w:val="0"/>
        <w:adjustRightInd w:val="0"/>
        <w:snapToGrid w:val="0"/>
        <w:spacing w:after="120" w:line="360" w:lineRule="auto"/>
        <w:ind w:left="567" w:right="50" w:hanging="567"/>
        <w:rPr>
          <w:rFonts w:cs="comfortaa"/>
          <w:szCs w:val="24"/>
          <w:lang w:eastAsia="en-GB"/>
        </w:rPr>
      </w:pPr>
    </w:p>
    <w:p w14:paraId="265FAA0F" w14:textId="7DF96FBE" w:rsidR="004005E9" w:rsidRPr="00DE29E7" w:rsidRDefault="211F0231" w:rsidP="5709F7A0">
      <w:pPr>
        <w:keepNext/>
        <w:widowControl w:val="0"/>
        <w:adjustRightInd w:val="0"/>
        <w:snapToGrid w:val="0"/>
        <w:spacing w:before="160" w:after="140" w:line="360" w:lineRule="auto"/>
        <w:ind w:left="540" w:right="50" w:hanging="90"/>
        <w:rPr>
          <w:rFonts w:cs="comfortaa"/>
          <w:color w:val="207788"/>
          <w:lang w:eastAsia="en-GB"/>
        </w:rPr>
      </w:pPr>
      <w:r w:rsidRPr="5709F7A0">
        <w:rPr>
          <w:rFonts w:cs="comfortaa"/>
          <w:b/>
          <w:color w:val="207788"/>
          <w:sz w:val="28"/>
          <w:lang w:eastAsia="en-GB"/>
        </w:rPr>
        <w:t>1</w:t>
      </w:r>
      <w:r w:rsidR="4C914B4E" w:rsidRPr="5709F7A0">
        <w:rPr>
          <w:rFonts w:cs="comfortaa"/>
          <w:b/>
          <w:color w:val="207788"/>
          <w:sz w:val="28"/>
          <w:lang w:eastAsia="en-GB"/>
        </w:rPr>
        <w:t>3</w:t>
      </w:r>
      <w:r w:rsidRPr="5709F7A0">
        <w:rPr>
          <w:rFonts w:cs="comfortaa"/>
          <w:b/>
          <w:color w:val="207788"/>
          <w:sz w:val="28"/>
          <w:lang w:eastAsia="en-GB"/>
        </w:rPr>
        <w:t>.2</w:t>
      </w:r>
      <w:r>
        <w:rPr>
          <w:b/>
          <w:sz w:val="28"/>
        </w:rPr>
        <w:tab/>
      </w:r>
      <w:r w:rsidR="582D2CFA" w:rsidRPr="5709F7A0">
        <w:rPr>
          <w:rFonts w:cs="comfortaa"/>
          <w:b/>
          <w:color w:val="207788"/>
          <w:sz w:val="28"/>
          <w:lang w:eastAsia="en-GB"/>
        </w:rPr>
        <w:t>What we mean by</w:t>
      </w:r>
      <w:r w:rsidR="50B1F8D5" w:rsidRPr="5709F7A0">
        <w:rPr>
          <w:rFonts w:cs="comfortaa"/>
          <w:b/>
          <w:color w:val="207788"/>
          <w:sz w:val="28"/>
          <w:lang w:eastAsia="en-GB"/>
        </w:rPr>
        <w:t xml:space="preserve"> ‘adult at risk’</w:t>
      </w:r>
      <w:r w:rsidR="582D2CFA" w:rsidRPr="5709F7A0">
        <w:rPr>
          <w:rFonts w:cs="comfortaa"/>
          <w:b/>
          <w:color w:val="207788"/>
          <w:sz w:val="28"/>
          <w:lang w:eastAsia="en-GB"/>
        </w:rPr>
        <w:t xml:space="preserve"> </w:t>
      </w:r>
    </w:p>
    <w:p w14:paraId="3F0BD658" w14:textId="77777777" w:rsidR="004005E9" w:rsidRPr="00DE29E7" w:rsidRDefault="582D2CFA" w:rsidP="274654B0">
      <w:pPr>
        <w:widowControl w:val="0"/>
        <w:adjustRightInd w:val="0"/>
        <w:snapToGrid w:val="0"/>
        <w:spacing w:after="120" w:line="360" w:lineRule="auto"/>
        <w:ind w:right="51" w:firstLine="360"/>
        <w:rPr>
          <w:rFonts w:cs="comfortaa"/>
          <w:szCs w:val="24"/>
          <w:lang w:eastAsia="en-GB"/>
        </w:rPr>
      </w:pPr>
      <w:r w:rsidRPr="35A9171A">
        <w:rPr>
          <w:rFonts w:cs="comfortaa"/>
          <w:szCs w:val="24"/>
          <w:lang w:eastAsia="en-GB"/>
        </w:rPr>
        <w:t xml:space="preserve">PDA Society’s safeguarding duties apply to an adult who: </w:t>
      </w:r>
    </w:p>
    <w:p w14:paraId="442AC017" w14:textId="77777777" w:rsidR="004005E9" w:rsidRPr="00455D11" w:rsidRDefault="582D2CFA" w:rsidP="00EC4115">
      <w:pPr>
        <w:pStyle w:val="ListParagraph"/>
        <w:widowControl w:val="0"/>
        <w:numPr>
          <w:ilvl w:val="0"/>
          <w:numId w:val="66"/>
        </w:numPr>
        <w:adjustRightInd w:val="0"/>
        <w:snapToGrid w:val="0"/>
        <w:spacing w:after="120" w:line="360" w:lineRule="auto"/>
        <w:ind w:right="51"/>
        <w:jc w:val="both"/>
        <w:rPr>
          <w:rFonts w:cs="comfortaa"/>
          <w:szCs w:val="24"/>
          <w:lang w:eastAsia="en-GB"/>
        </w:rPr>
      </w:pPr>
      <w:r w:rsidRPr="35A9171A">
        <w:rPr>
          <w:rFonts w:cs="comfortaa"/>
          <w:szCs w:val="24"/>
          <w:lang w:eastAsia="en-GB"/>
        </w:rPr>
        <w:t>Has needs for care and support (whether or not the local authority is meeting any of those needs); and</w:t>
      </w:r>
    </w:p>
    <w:p w14:paraId="37180F31" w14:textId="77E9E7B2" w:rsidR="004005E9" w:rsidRPr="00455D11" w:rsidRDefault="582D2CFA" w:rsidP="00EC4115">
      <w:pPr>
        <w:pStyle w:val="ListParagraph"/>
        <w:widowControl w:val="0"/>
        <w:numPr>
          <w:ilvl w:val="0"/>
          <w:numId w:val="66"/>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Is experiencing, or at risk of, abuse or neglect; and </w:t>
      </w:r>
    </w:p>
    <w:p w14:paraId="672BF5DD" w14:textId="07D1AFE3" w:rsidR="00AC1A8E" w:rsidRPr="00455D11" w:rsidRDefault="582D2CFA" w:rsidP="00EC4115">
      <w:pPr>
        <w:pStyle w:val="ListParagraph"/>
        <w:widowControl w:val="0"/>
        <w:numPr>
          <w:ilvl w:val="0"/>
          <w:numId w:val="66"/>
        </w:numPr>
        <w:adjustRightInd w:val="0"/>
        <w:snapToGrid w:val="0"/>
        <w:spacing w:after="120" w:line="360" w:lineRule="auto"/>
        <w:ind w:right="51"/>
        <w:jc w:val="both"/>
        <w:rPr>
          <w:rFonts w:cs="comfortaa"/>
          <w:szCs w:val="24"/>
          <w:lang w:eastAsia="en-GB"/>
        </w:rPr>
      </w:pPr>
      <w:r w:rsidRPr="5709F7A0">
        <w:rPr>
          <w:rFonts w:cs="comfortaa"/>
          <w:szCs w:val="24"/>
          <w:lang w:eastAsia="en-GB"/>
        </w:rPr>
        <w:t>As a result of those care and support</w:t>
      </w:r>
      <w:r w:rsidR="164F34F4" w:rsidRPr="5709F7A0">
        <w:rPr>
          <w:rFonts w:cs="comfortaa"/>
          <w:szCs w:val="24"/>
          <w:lang w:eastAsia="en-GB"/>
        </w:rPr>
        <w:t xml:space="preserve"> </w:t>
      </w:r>
      <w:r w:rsidRPr="5709F7A0">
        <w:rPr>
          <w:rFonts w:cs="comfortaa"/>
          <w:szCs w:val="24"/>
          <w:lang w:eastAsia="en-GB"/>
        </w:rPr>
        <w:t>needs</w:t>
      </w:r>
      <w:r w:rsidR="50AEFC93" w:rsidRPr="5709F7A0">
        <w:rPr>
          <w:rFonts w:cs="comfortaa"/>
          <w:szCs w:val="24"/>
          <w:lang w:eastAsia="en-GB"/>
        </w:rPr>
        <w:t>,</w:t>
      </w:r>
      <w:r w:rsidRPr="5709F7A0">
        <w:rPr>
          <w:rFonts w:cs="comfortaa"/>
          <w:szCs w:val="24"/>
          <w:lang w:eastAsia="en-GB"/>
        </w:rPr>
        <w:t xml:space="preserve"> is unable to protect themselves from either the risk of or the experience of, abuse or neglect. </w:t>
      </w:r>
    </w:p>
    <w:p w14:paraId="728E8F03" w14:textId="77777777" w:rsidR="002F5CAA" w:rsidRPr="00DE29E7" w:rsidRDefault="002F5CAA" w:rsidP="274654B0">
      <w:pPr>
        <w:pStyle w:val="ListParagraph"/>
        <w:widowControl w:val="0"/>
        <w:adjustRightInd w:val="0"/>
        <w:snapToGrid w:val="0"/>
        <w:spacing w:after="120" w:line="360" w:lineRule="auto"/>
        <w:ind w:left="1418" w:right="51"/>
        <w:jc w:val="both"/>
        <w:rPr>
          <w:rFonts w:cs="comfortaa"/>
          <w:szCs w:val="24"/>
          <w:lang w:eastAsia="en-GB"/>
        </w:rPr>
      </w:pPr>
    </w:p>
    <w:p w14:paraId="66AE422A" w14:textId="0FCC7876" w:rsidR="004106FE" w:rsidRPr="00DE29E7" w:rsidRDefault="582D2CFA" w:rsidP="5709F7A0">
      <w:pPr>
        <w:widowControl w:val="0"/>
        <w:adjustRightInd w:val="0"/>
        <w:snapToGrid w:val="0"/>
        <w:spacing w:after="120" w:line="360" w:lineRule="auto"/>
        <w:ind w:right="50"/>
        <w:jc w:val="both"/>
        <w:rPr>
          <w:rFonts w:cs="comfortaa"/>
          <w:szCs w:val="24"/>
          <w:lang w:eastAsia="en-GB"/>
        </w:rPr>
      </w:pPr>
      <w:r w:rsidRPr="5709F7A0">
        <w:rPr>
          <w:rFonts w:cs="comfortaa"/>
          <w:szCs w:val="24"/>
          <w:lang w:eastAsia="en-GB"/>
        </w:rPr>
        <w:t>Within this policy, such adults are referred to as ‘</w:t>
      </w:r>
      <w:r w:rsidR="602FE9B6" w:rsidRPr="5709F7A0">
        <w:rPr>
          <w:rFonts w:cs="comfortaa"/>
          <w:szCs w:val="24"/>
          <w:lang w:eastAsia="en-GB"/>
        </w:rPr>
        <w:t>adults at risk</w:t>
      </w:r>
      <w:r w:rsidRPr="5709F7A0">
        <w:rPr>
          <w:rFonts w:cs="comfortaa"/>
          <w:szCs w:val="24"/>
          <w:lang w:eastAsia="en-GB"/>
        </w:rPr>
        <w:t>’.</w:t>
      </w:r>
    </w:p>
    <w:p w14:paraId="36A57904" w14:textId="5A592F6F" w:rsidR="004106FE" w:rsidRPr="00DE29E7" w:rsidRDefault="582D2CFA" w:rsidP="229EB5B6">
      <w:pPr>
        <w:widowControl w:val="0"/>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Where someone is aged 18 or over but is still receiving children’s services and a safeguarding issue is raised, the matter should be dealt with through adult safeguarding arrangements. </w:t>
      </w:r>
    </w:p>
    <w:p w14:paraId="433D45BC" w14:textId="77777777" w:rsidR="004106FE" w:rsidRPr="00DE29E7" w:rsidRDefault="004106FE" w:rsidP="274654B0">
      <w:pPr>
        <w:widowControl w:val="0"/>
        <w:adjustRightInd w:val="0"/>
        <w:snapToGrid w:val="0"/>
        <w:spacing w:after="120" w:line="360" w:lineRule="auto"/>
        <w:ind w:left="567" w:right="50" w:hanging="567"/>
        <w:jc w:val="both"/>
        <w:rPr>
          <w:rFonts w:cs="comfortaa"/>
          <w:b/>
          <w:bCs/>
          <w:szCs w:val="24"/>
          <w:lang w:eastAsia="en-GB"/>
        </w:rPr>
      </w:pPr>
    </w:p>
    <w:p w14:paraId="0DBD6B2A" w14:textId="4F6EA6CE" w:rsidR="00AC1A8E" w:rsidRPr="00DE29E7" w:rsidRDefault="211F0231" w:rsidP="274654B0">
      <w:pPr>
        <w:keepNext/>
        <w:widowControl w:val="0"/>
        <w:adjustRightInd w:val="0"/>
        <w:snapToGrid w:val="0"/>
        <w:spacing w:before="160" w:after="140" w:line="360" w:lineRule="auto"/>
        <w:ind w:right="51"/>
        <w:jc w:val="both"/>
        <w:rPr>
          <w:rFonts w:cs="comfortaa"/>
          <w:color w:val="207788"/>
          <w:lang w:eastAsia="en-GB"/>
        </w:rPr>
      </w:pPr>
      <w:r w:rsidRPr="35A9171A">
        <w:rPr>
          <w:rFonts w:cs="comfortaa"/>
          <w:b/>
          <w:color w:val="207788"/>
          <w:sz w:val="28"/>
          <w:lang w:eastAsia="en-GB"/>
        </w:rPr>
        <w:t>1</w:t>
      </w:r>
      <w:r w:rsidR="4C914B4E" w:rsidRPr="35A9171A">
        <w:rPr>
          <w:rFonts w:cs="comfortaa"/>
          <w:b/>
          <w:color w:val="207788"/>
          <w:sz w:val="28"/>
          <w:lang w:eastAsia="en-GB"/>
        </w:rPr>
        <w:t>3</w:t>
      </w:r>
      <w:r w:rsidRPr="35A9171A">
        <w:rPr>
          <w:rFonts w:cs="comfortaa"/>
          <w:b/>
          <w:color w:val="207788"/>
          <w:sz w:val="28"/>
          <w:lang w:eastAsia="en-GB"/>
        </w:rPr>
        <w:t>.3</w:t>
      </w:r>
      <w:r>
        <w:rPr>
          <w:b/>
          <w:sz w:val="28"/>
        </w:rPr>
        <w:tab/>
      </w:r>
      <w:r w:rsidR="582D2CFA" w:rsidRPr="35A9171A">
        <w:rPr>
          <w:rFonts w:cs="comfortaa"/>
          <w:b/>
          <w:color w:val="207788"/>
          <w:sz w:val="28"/>
          <w:lang w:eastAsia="en-GB"/>
        </w:rPr>
        <w:t xml:space="preserve">What we mean by ‘safeguarding’ </w:t>
      </w:r>
      <w:r w:rsidR="6DC47213" w:rsidRPr="35A9171A">
        <w:rPr>
          <w:rFonts w:cs="comfortaa"/>
          <w:b/>
          <w:color w:val="207788"/>
          <w:sz w:val="28"/>
          <w:lang w:eastAsia="en-GB"/>
        </w:rPr>
        <w:t>for adults</w:t>
      </w:r>
      <w:r w:rsidR="582D2CFA" w:rsidRPr="35A9171A">
        <w:rPr>
          <w:rFonts w:cs="comfortaa"/>
          <w:b/>
          <w:color w:val="207788"/>
          <w:sz w:val="28"/>
          <w:lang w:eastAsia="en-GB"/>
        </w:rPr>
        <w:t xml:space="preserve"> </w:t>
      </w:r>
    </w:p>
    <w:p w14:paraId="47565CDC" w14:textId="77777777" w:rsidR="002F5CAA" w:rsidRPr="00DE29E7" w:rsidRDefault="582D2CFA" w:rsidP="274654B0">
      <w:pPr>
        <w:widowControl w:val="0"/>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Safeguarding means protecting an adult’s right to live in safety, free from abuse and neglect. It is about people and organisations working together to prevent and stop both the risks and experience of abuse or neglect, while at the same time making sure that the adult’s wellbeing </w:t>
      </w:r>
      <w:r w:rsidRPr="35A9171A">
        <w:rPr>
          <w:rFonts w:cs="comfortaa"/>
          <w:szCs w:val="24"/>
          <w:lang w:eastAsia="en-GB"/>
        </w:rPr>
        <w:lastRenderedPageBreak/>
        <w:t xml:space="preserve">is promoted including, where appropriate, having regard to their views, wishes, feelings and beliefs in deciding on any action. This must recognise that adults sometimes have complex interpersonal relationships and may be ambivalent, unclear, or unrealistic about their personal circumstances. </w:t>
      </w:r>
    </w:p>
    <w:p w14:paraId="004CDF50" w14:textId="5735446E" w:rsidR="004005E9" w:rsidRPr="00DE29E7" w:rsidRDefault="004005E9" w:rsidP="274654B0">
      <w:pPr>
        <w:widowControl w:val="0"/>
        <w:adjustRightInd w:val="0"/>
        <w:snapToGrid w:val="0"/>
        <w:spacing w:after="120" w:line="360" w:lineRule="auto"/>
        <w:ind w:left="1134" w:right="51" w:firstLine="11"/>
        <w:jc w:val="both"/>
        <w:rPr>
          <w:rFonts w:cs="comfortaa"/>
          <w:szCs w:val="24"/>
          <w:lang w:eastAsia="en-GB"/>
        </w:rPr>
      </w:pPr>
    </w:p>
    <w:p w14:paraId="201FA06F" w14:textId="6CCFBB0C" w:rsidR="004005E9" w:rsidRPr="00DE29E7" w:rsidRDefault="211F0231" w:rsidP="35A9171A">
      <w:pPr>
        <w:keepNext/>
        <w:widowControl w:val="0"/>
        <w:adjustRightInd w:val="0"/>
        <w:snapToGrid w:val="0"/>
        <w:spacing w:before="160" w:after="140" w:line="360" w:lineRule="auto"/>
        <w:ind w:right="51"/>
        <w:rPr>
          <w:rFonts w:cs="comfortaa"/>
          <w:color w:val="207788"/>
          <w:lang w:eastAsia="en-GB"/>
        </w:rPr>
      </w:pPr>
      <w:r w:rsidRPr="35A9171A">
        <w:rPr>
          <w:rFonts w:cs="comfortaa"/>
          <w:b/>
          <w:color w:val="207788"/>
          <w:sz w:val="28"/>
          <w:lang w:eastAsia="en-GB"/>
        </w:rPr>
        <w:t>1</w:t>
      </w:r>
      <w:r w:rsidR="4C914B4E" w:rsidRPr="35A9171A">
        <w:rPr>
          <w:rFonts w:cs="comfortaa"/>
          <w:b/>
          <w:color w:val="207788"/>
          <w:sz w:val="28"/>
          <w:lang w:eastAsia="en-GB"/>
        </w:rPr>
        <w:t>3</w:t>
      </w:r>
      <w:r w:rsidRPr="35A9171A">
        <w:rPr>
          <w:rFonts w:cs="comfortaa"/>
          <w:b/>
          <w:color w:val="207788"/>
          <w:sz w:val="28"/>
          <w:lang w:eastAsia="en-GB"/>
        </w:rPr>
        <w:t>.4</w:t>
      </w:r>
      <w:r>
        <w:rPr>
          <w:b/>
          <w:sz w:val="28"/>
        </w:rPr>
        <w:tab/>
      </w:r>
      <w:r w:rsidR="582D2CFA" w:rsidRPr="35A9171A">
        <w:rPr>
          <w:rFonts w:cs="comfortaa"/>
          <w:b/>
          <w:color w:val="207788"/>
          <w:sz w:val="28"/>
          <w:lang w:eastAsia="en-GB"/>
        </w:rPr>
        <w:t xml:space="preserve">Adult safeguarding aims to: </w:t>
      </w:r>
    </w:p>
    <w:p w14:paraId="785A87C8" w14:textId="636A9E29" w:rsidR="004005E9" w:rsidRPr="00455D11" w:rsidRDefault="582D2CFA" w:rsidP="00EC4115">
      <w:pPr>
        <w:pStyle w:val="ListParagraph"/>
        <w:widowControl w:val="0"/>
        <w:numPr>
          <w:ilvl w:val="0"/>
          <w:numId w:val="67"/>
        </w:numPr>
        <w:adjustRightInd w:val="0"/>
        <w:snapToGrid w:val="0"/>
        <w:spacing w:after="120" w:line="360" w:lineRule="auto"/>
        <w:ind w:right="51"/>
        <w:rPr>
          <w:rFonts w:cs="comfortaa"/>
          <w:szCs w:val="24"/>
          <w:lang w:eastAsia="en-GB"/>
        </w:rPr>
      </w:pPr>
      <w:r w:rsidRPr="35A9171A">
        <w:rPr>
          <w:rFonts w:cs="comfortaa"/>
          <w:szCs w:val="24"/>
          <w:lang w:eastAsia="en-GB"/>
        </w:rPr>
        <w:t xml:space="preserve">Stop abuse or neglect wherever possible. </w:t>
      </w:r>
    </w:p>
    <w:p w14:paraId="4417FA7E" w14:textId="0C426689" w:rsidR="004005E9" w:rsidRPr="00455D11" w:rsidRDefault="582D2CFA" w:rsidP="00EC4115">
      <w:pPr>
        <w:pStyle w:val="ListParagraph"/>
        <w:widowControl w:val="0"/>
        <w:numPr>
          <w:ilvl w:val="0"/>
          <w:numId w:val="67"/>
        </w:numPr>
        <w:adjustRightInd w:val="0"/>
        <w:snapToGrid w:val="0"/>
        <w:spacing w:after="120" w:line="360" w:lineRule="auto"/>
        <w:ind w:right="50"/>
        <w:rPr>
          <w:rFonts w:cs="comfortaa"/>
          <w:szCs w:val="24"/>
          <w:lang w:eastAsia="en-GB"/>
        </w:rPr>
      </w:pPr>
      <w:r w:rsidRPr="35A9171A">
        <w:rPr>
          <w:rFonts w:cs="comfortaa"/>
          <w:szCs w:val="24"/>
          <w:lang w:eastAsia="en-GB"/>
        </w:rPr>
        <w:t xml:space="preserve">Prevent harm and reduce the risk of abuse or neglect to adults with care and support needs. </w:t>
      </w:r>
    </w:p>
    <w:p w14:paraId="66F190E8" w14:textId="6A644EDD" w:rsidR="004005E9" w:rsidRPr="00455D11" w:rsidRDefault="582D2CFA" w:rsidP="00EC4115">
      <w:pPr>
        <w:pStyle w:val="ListParagraph"/>
        <w:widowControl w:val="0"/>
        <w:numPr>
          <w:ilvl w:val="0"/>
          <w:numId w:val="67"/>
        </w:numPr>
        <w:adjustRightInd w:val="0"/>
        <w:snapToGrid w:val="0"/>
        <w:spacing w:after="120" w:line="360" w:lineRule="auto"/>
        <w:ind w:right="50"/>
        <w:rPr>
          <w:rFonts w:cs="comfortaa"/>
          <w:szCs w:val="24"/>
          <w:lang w:eastAsia="en-GB"/>
        </w:rPr>
      </w:pPr>
      <w:r w:rsidRPr="35A9171A">
        <w:rPr>
          <w:rFonts w:cs="comfortaa"/>
          <w:szCs w:val="24"/>
          <w:lang w:eastAsia="en-GB"/>
        </w:rPr>
        <w:t xml:space="preserve">Safeguard adults in a way that supports them in making choices and having control over how they want to live. </w:t>
      </w:r>
    </w:p>
    <w:p w14:paraId="5C510C04" w14:textId="25325DDC" w:rsidR="004005E9" w:rsidRPr="00455D11" w:rsidRDefault="582D2CFA" w:rsidP="00EC4115">
      <w:pPr>
        <w:pStyle w:val="ListParagraph"/>
        <w:widowControl w:val="0"/>
        <w:numPr>
          <w:ilvl w:val="0"/>
          <w:numId w:val="67"/>
        </w:numPr>
        <w:adjustRightInd w:val="0"/>
        <w:snapToGrid w:val="0"/>
        <w:spacing w:after="120" w:line="360" w:lineRule="auto"/>
        <w:ind w:right="50"/>
        <w:rPr>
          <w:rFonts w:cs="comfortaa"/>
          <w:szCs w:val="24"/>
          <w:lang w:eastAsia="en-GB"/>
        </w:rPr>
      </w:pPr>
      <w:r w:rsidRPr="35A9171A">
        <w:rPr>
          <w:rFonts w:cs="comfortaa"/>
          <w:szCs w:val="24"/>
          <w:lang w:eastAsia="en-GB"/>
        </w:rPr>
        <w:t xml:space="preserve">Promote an approach that concentrates on improving life for the adults concerned. </w:t>
      </w:r>
    </w:p>
    <w:p w14:paraId="2C46D956" w14:textId="40153B45" w:rsidR="004005E9" w:rsidRPr="00455D11" w:rsidRDefault="582D2CFA" w:rsidP="00EC4115">
      <w:pPr>
        <w:pStyle w:val="ListParagraph"/>
        <w:widowControl w:val="0"/>
        <w:numPr>
          <w:ilvl w:val="0"/>
          <w:numId w:val="67"/>
        </w:numPr>
        <w:adjustRightInd w:val="0"/>
        <w:snapToGrid w:val="0"/>
        <w:spacing w:after="120" w:line="360" w:lineRule="auto"/>
        <w:ind w:right="50"/>
        <w:rPr>
          <w:rFonts w:cs="comfortaa"/>
          <w:szCs w:val="24"/>
          <w:lang w:eastAsia="en-GB"/>
        </w:rPr>
      </w:pPr>
      <w:r w:rsidRPr="5709F7A0">
        <w:rPr>
          <w:rFonts w:cs="comfortaa"/>
          <w:szCs w:val="24"/>
          <w:lang w:eastAsia="en-GB"/>
        </w:rPr>
        <w:t xml:space="preserve">Raise public awareness so that </w:t>
      </w:r>
      <w:r w:rsidR="22D8FEB8" w:rsidRPr="5709F7A0">
        <w:rPr>
          <w:rFonts w:cs="comfortaa"/>
          <w:szCs w:val="24"/>
          <w:lang w:eastAsia="en-GB"/>
        </w:rPr>
        <w:t>communities, alongside</w:t>
      </w:r>
      <w:r w:rsidRPr="5709F7A0">
        <w:rPr>
          <w:rFonts w:cs="comfortaa"/>
          <w:szCs w:val="24"/>
          <w:lang w:eastAsia="en-GB"/>
        </w:rPr>
        <w:t xml:space="preserve"> professionals, play their part in preventing, identifying and responding to abuse and neglect. </w:t>
      </w:r>
    </w:p>
    <w:p w14:paraId="350C7097" w14:textId="7FC5A24F" w:rsidR="004005E9" w:rsidRPr="00455D11" w:rsidRDefault="582D2CFA" w:rsidP="00EC4115">
      <w:pPr>
        <w:pStyle w:val="ListParagraph"/>
        <w:widowControl w:val="0"/>
        <w:numPr>
          <w:ilvl w:val="0"/>
          <w:numId w:val="67"/>
        </w:numPr>
        <w:adjustRightInd w:val="0"/>
        <w:snapToGrid w:val="0"/>
        <w:spacing w:after="120" w:line="360" w:lineRule="auto"/>
        <w:ind w:right="50"/>
        <w:rPr>
          <w:rFonts w:cs="comfortaa"/>
          <w:szCs w:val="24"/>
          <w:lang w:eastAsia="en-GB"/>
        </w:rPr>
      </w:pPr>
      <w:r w:rsidRPr="35A9171A">
        <w:rPr>
          <w:rFonts w:cs="comfortaa"/>
          <w:szCs w:val="24"/>
          <w:lang w:eastAsia="en-GB"/>
        </w:rPr>
        <w:t>Provide information and support in accessible ways to help people understand the different types of abuse, how to stay safe and what to do to raise a concern about</w:t>
      </w:r>
      <w:r w:rsidR="1911C24C" w:rsidRPr="35A9171A">
        <w:rPr>
          <w:rFonts w:cs="comfortaa"/>
          <w:szCs w:val="24"/>
          <w:lang w:eastAsia="en-GB"/>
        </w:rPr>
        <w:t xml:space="preserve"> </w:t>
      </w:r>
      <w:r w:rsidRPr="35A9171A">
        <w:rPr>
          <w:rFonts w:cs="comfortaa"/>
          <w:szCs w:val="24"/>
          <w:lang w:eastAsia="en-GB"/>
        </w:rPr>
        <w:t xml:space="preserve">the safety or well-being of an adult. </w:t>
      </w:r>
    </w:p>
    <w:p w14:paraId="39481B1C" w14:textId="77777777" w:rsidR="004005E9" w:rsidRPr="00455D11" w:rsidRDefault="582D2CFA" w:rsidP="00EC4115">
      <w:pPr>
        <w:pStyle w:val="ListParagraph"/>
        <w:widowControl w:val="0"/>
        <w:numPr>
          <w:ilvl w:val="0"/>
          <w:numId w:val="67"/>
        </w:numPr>
        <w:adjustRightInd w:val="0"/>
        <w:snapToGrid w:val="0"/>
        <w:spacing w:after="120" w:line="360" w:lineRule="auto"/>
        <w:ind w:right="50"/>
        <w:rPr>
          <w:rFonts w:cs="comfortaa"/>
          <w:szCs w:val="24"/>
          <w:lang w:eastAsia="en-GB"/>
        </w:rPr>
      </w:pPr>
      <w:r w:rsidRPr="35A9171A">
        <w:rPr>
          <w:rFonts w:cs="comfortaa"/>
          <w:szCs w:val="24"/>
          <w:lang w:eastAsia="en-GB"/>
        </w:rPr>
        <w:t xml:space="preserve">Address what has caused the abuse or neglect. </w:t>
      </w:r>
    </w:p>
    <w:p w14:paraId="1E44DB3D" w14:textId="77777777" w:rsidR="004005E9" w:rsidRPr="00DE29E7" w:rsidRDefault="004005E9" w:rsidP="274654B0">
      <w:pPr>
        <w:widowControl w:val="0"/>
        <w:adjustRightInd w:val="0"/>
        <w:snapToGrid w:val="0"/>
        <w:spacing w:after="120" w:line="360" w:lineRule="auto"/>
        <w:ind w:left="567" w:right="50" w:hanging="567"/>
        <w:rPr>
          <w:rFonts w:cs="comfortaa"/>
          <w:szCs w:val="24"/>
          <w:lang w:eastAsia="en-GB"/>
        </w:rPr>
      </w:pPr>
    </w:p>
    <w:p w14:paraId="3937BEE4" w14:textId="7A4A0906" w:rsidR="00AC1A8E" w:rsidRPr="001933D9" w:rsidRDefault="6ACE4D77" w:rsidP="35A9171A">
      <w:pPr>
        <w:keepNext/>
        <w:widowControl w:val="0"/>
        <w:adjustRightInd w:val="0"/>
        <w:snapToGrid w:val="0"/>
        <w:spacing w:before="160" w:after="140" w:line="360" w:lineRule="auto"/>
        <w:ind w:left="360" w:right="50"/>
        <w:rPr>
          <w:rFonts w:cs="comfortaa"/>
          <w:color w:val="207788"/>
          <w:lang w:eastAsia="en-GB"/>
        </w:rPr>
      </w:pPr>
      <w:r w:rsidRPr="35A9171A">
        <w:rPr>
          <w:rFonts w:cs="comfortaa"/>
          <w:b/>
          <w:color w:val="207788"/>
          <w:sz w:val="28"/>
          <w:lang w:eastAsia="en-GB"/>
        </w:rPr>
        <w:t>13.5</w:t>
      </w:r>
      <w:r w:rsidR="4C914B4E" w:rsidRPr="35A9171A">
        <w:rPr>
          <w:rFonts w:cs="comfortaa"/>
          <w:b/>
          <w:color w:val="207788"/>
          <w:sz w:val="28"/>
          <w:lang w:eastAsia="en-GB"/>
        </w:rPr>
        <w:t xml:space="preserve"> </w:t>
      </w:r>
      <w:r w:rsidR="582D2CFA" w:rsidRPr="35A9171A">
        <w:rPr>
          <w:rFonts w:cs="comfortaa"/>
          <w:b/>
          <w:color w:val="207788"/>
          <w:sz w:val="28"/>
          <w:lang w:eastAsia="en-GB"/>
        </w:rPr>
        <w:t xml:space="preserve">Six key principles underpin all adult safeguarding work </w:t>
      </w:r>
    </w:p>
    <w:p w14:paraId="53813F6D" w14:textId="77777777" w:rsidR="00455D11" w:rsidRDefault="582D2CFA" w:rsidP="00EC4115">
      <w:pPr>
        <w:pStyle w:val="ListParagraph"/>
        <w:widowControl w:val="0"/>
        <w:numPr>
          <w:ilvl w:val="0"/>
          <w:numId w:val="26"/>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Empowerment</w:t>
      </w:r>
      <w:r w:rsidRPr="35A9171A">
        <w:rPr>
          <w:rFonts w:cs="comfortaa"/>
          <w:szCs w:val="24"/>
          <w:lang w:eastAsia="en-GB"/>
        </w:rPr>
        <w:t xml:space="preserve"> – People being supported and encouraged to make their own decisions and informed consent. “I am asked what I want as the outcomes from the safeguarding process, and these directly inform what happens.”</w:t>
      </w:r>
    </w:p>
    <w:p w14:paraId="15EC2597" w14:textId="77777777" w:rsidR="00455D11" w:rsidRDefault="582D2CFA" w:rsidP="00EC4115">
      <w:pPr>
        <w:pStyle w:val="ListParagraph"/>
        <w:widowControl w:val="0"/>
        <w:numPr>
          <w:ilvl w:val="0"/>
          <w:numId w:val="26"/>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Prevention</w:t>
      </w:r>
      <w:r w:rsidRPr="35A9171A">
        <w:rPr>
          <w:rFonts w:cs="comfortaa"/>
          <w:szCs w:val="24"/>
          <w:lang w:eastAsia="en-GB"/>
        </w:rPr>
        <w:t xml:space="preserve"> – It is better to take action before harm occurs. “I receive clear and simple information about what abuse is, how to recognise the signs and what I can do to seek help.” </w:t>
      </w:r>
    </w:p>
    <w:p w14:paraId="45FE2FCE" w14:textId="77777777" w:rsidR="00455D11" w:rsidRDefault="582D2CFA" w:rsidP="00EC4115">
      <w:pPr>
        <w:pStyle w:val="ListParagraph"/>
        <w:widowControl w:val="0"/>
        <w:numPr>
          <w:ilvl w:val="0"/>
          <w:numId w:val="26"/>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Proportionality</w:t>
      </w:r>
      <w:r w:rsidRPr="35A9171A">
        <w:rPr>
          <w:rFonts w:cs="comfortaa"/>
          <w:szCs w:val="24"/>
          <w:lang w:eastAsia="en-GB"/>
        </w:rPr>
        <w:t xml:space="preserve"> – The least intrusive response appropriate to the risk presented. “I am sure that the professionals will work in my interest, and they will only get involved as much as needed.” </w:t>
      </w:r>
    </w:p>
    <w:p w14:paraId="6B7CD0E5" w14:textId="77777777" w:rsidR="00455D11" w:rsidRDefault="582D2CFA" w:rsidP="00EC4115">
      <w:pPr>
        <w:pStyle w:val="ListParagraph"/>
        <w:widowControl w:val="0"/>
        <w:numPr>
          <w:ilvl w:val="0"/>
          <w:numId w:val="26"/>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Protection</w:t>
      </w:r>
      <w:r w:rsidRPr="35A9171A">
        <w:rPr>
          <w:rFonts w:cs="comfortaa"/>
          <w:szCs w:val="24"/>
          <w:lang w:eastAsia="en-GB"/>
        </w:rPr>
        <w:t xml:space="preserve"> – Support and representation for those in greatest need. “I get help and support to report abuse and neglect. I get help so that I am able to take part in the safeguarding process to the extent to which I want.” </w:t>
      </w:r>
    </w:p>
    <w:p w14:paraId="676BA1A7" w14:textId="77777777" w:rsidR="00455D11" w:rsidRDefault="582D2CFA" w:rsidP="00EC4115">
      <w:pPr>
        <w:pStyle w:val="ListParagraph"/>
        <w:widowControl w:val="0"/>
        <w:numPr>
          <w:ilvl w:val="0"/>
          <w:numId w:val="26"/>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Partnership</w:t>
      </w:r>
      <w:r w:rsidRPr="35A9171A">
        <w:rPr>
          <w:rFonts w:cs="comfortaa"/>
          <w:szCs w:val="24"/>
          <w:lang w:eastAsia="en-GB"/>
        </w:rPr>
        <w:t xml:space="preserve"> – Local solutions through services working with their communities. </w:t>
      </w:r>
      <w:r w:rsidRPr="35A9171A">
        <w:rPr>
          <w:rFonts w:cs="comfortaa"/>
          <w:szCs w:val="24"/>
          <w:lang w:eastAsia="en-GB"/>
        </w:rPr>
        <w:lastRenderedPageBreak/>
        <w:t xml:space="preserve">Communities have a part to play in preventing, detecting, and reporting neglect and abuse. “I know that staff treat any personal and sensitive information in confidence, only sharing what is helpful and necessary. I am confident that professionals will work together and with me to get the best result for me.” </w:t>
      </w:r>
    </w:p>
    <w:p w14:paraId="5A44BAB4" w14:textId="1DC9F293" w:rsidR="004005E9" w:rsidRPr="00455D11" w:rsidRDefault="582D2CFA" w:rsidP="00EC4115">
      <w:pPr>
        <w:pStyle w:val="ListParagraph"/>
        <w:widowControl w:val="0"/>
        <w:numPr>
          <w:ilvl w:val="0"/>
          <w:numId w:val="26"/>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Accountability</w:t>
      </w:r>
      <w:r w:rsidRPr="35A9171A">
        <w:rPr>
          <w:rFonts w:cs="comfortaa"/>
          <w:szCs w:val="24"/>
          <w:lang w:eastAsia="en-GB"/>
        </w:rPr>
        <w:t xml:space="preserve"> – Accountability and transparency in delivering safeguarding. “I understand the role of everyone involved in my life and so do they.” </w:t>
      </w:r>
    </w:p>
    <w:p w14:paraId="651E553C" w14:textId="77777777" w:rsidR="00455D11" w:rsidRDefault="00455D11" w:rsidP="274654B0">
      <w:pPr>
        <w:widowControl w:val="0"/>
        <w:adjustRightInd w:val="0"/>
        <w:snapToGrid w:val="0"/>
        <w:spacing w:after="120" w:line="360" w:lineRule="auto"/>
        <w:ind w:left="1134" w:right="50" w:hanging="567"/>
        <w:rPr>
          <w:rFonts w:cs="comfortaa"/>
          <w:szCs w:val="24"/>
          <w:lang w:eastAsia="en-GB"/>
        </w:rPr>
      </w:pPr>
    </w:p>
    <w:p w14:paraId="3B2D5371" w14:textId="66284485" w:rsidR="00AC1A8E" w:rsidRPr="00DE29E7" w:rsidRDefault="211F0231" w:rsidP="274654B0">
      <w:pPr>
        <w:keepNext/>
        <w:widowControl w:val="0"/>
        <w:adjustRightInd w:val="0"/>
        <w:snapToGrid w:val="0"/>
        <w:spacing w:before="160" w:after="140" w:line="360" w:lineRule="auto"/>
        <w:ind w:left="1134" w:right="50" w:hanging="567"/>
        <w:rPr>
          <w:rFonts w:cs="comfortaa"/>
          <w:szCs w:val="24"/>
          <w:lang w:eastAsia="en-GB"/>
        </w:rPr>
      </w:pPr>
      <w:r w:rsidRPr="35A9171A">
        <w:rPr>
          <w:rFonts w:cs="comfortaa"/>
          <w:b/>
          <w:color w:val="207788"/>
          <w:sz w:val="28"/>
          <w:lang w:eastAsia="en-GB"/>
        </w:rPr>
        <w:t>1</w:t>
      </w:r>
      <w:r w:rsidR="4C914B4E" w:rsidRPr="35A9171A">
        <w:rPr>
          <w:rFonts w:cs="comfortaa"/>
          <w:b/>
          <w:color w:val="207788"/>
          <w:sz w:val="28"/>
          <w:lang w:eastAsia="en-GB"/>
        </w:rPr>
        <w:t>3</w:t>
      </w:r>
      <w:r w:rsidRPr="35A9171A">
        <w:rPr>
          <w:rFonts w:cs="comfortaa"/>
          <w:b/>
          <w:color w:val="207788"/>
          <w:sz w:val="28"/>
          <w:lang w:eastAsia="en-GB"/>
        </w:rPr>
        <w:t>.6</w:t>
      </w:r>
      <w:r>
        <w:rPr>
          <w:b/>
          <w:sz w:val="28"/>
        </w:rPr>
        <w:tab/>
      </w:r>
      <w:r w:rsidR="582D2CFA" w:rsidRPr="35A9171A">
        <w:rPr>
          <w:rFonts w:cs="comfortaa"/>
          <w:b/>
          <w:color w:val="207788"/>
          <w:sz w:val="28"/>
          <w:lang w:eastAsia="en-GB"/>
        </w:rPr>
        <w:t xml:space="preserve">Types of </w:t>
      </w:r>
      <w:r w:rsidR="6B76257E" w:rsidRPr="35A9171A">
        <w:rPr>
          <w:rFonts w:cs="comfortaa"/>
          <w:b/>
          <w:color w:val="207788"/>
          <w:sz w:val="28"/>
          <w:lang w:eastAsia="en-GB"/>
        </w:rPr>
        <w:t>a</w:t>
      </w:r>
      <w:r w:rsidR="582D2CFA" w:rsidRPr="35A9171A">
        <w:rPr>
          <w:rFonts w:cs="comfortaa"/>
          <w:b/>
          <w:color w:val="207788"/>
          <w:sz w:val="28"/>
          <w:lang w:eastAsia="en-GB"/>
        </w:rPr>
        <w:t>buse</w:t>
      </w:r>
      <w:r w:rsidR="582D2CFA" w:rsidRPr="35A9171A">
        <w:rPr>
          <w:rFonts w:cs="comfortaa"/>
          <w:b/>
          <w:bCs/>
          <w:sz w:val="28"/>
          <w:szCs w:val="24"/>
          <w:lang w:eastAsia="en-GB"/>
        </w:rPr>
        <w:t xml:space="preserve"> </w:t>
      </w:r>
    </w:p>
    <w:p w14:paraId="1B3B0B85" w14:textId="36C4E90C" w:rsidR="004005E9" w:rsidRPr="00DE29E7" w:rsidRDefault="582D2CFA" w:rsidP="274654B0">
      <w:pPr>
        <w:widowControl w:val="0"/>
        <w:adjustRightInd w:val="0"/>
        <w:snapToGrid w:val="0"/>
        <w:spacing w:after="120" w:line="360" w:lineRule="auto"/>
        <w:ind w:left="360" w:right="50"/>
        <w:jc w:val="both"/>
        <w:rPr>
          <w:rFonts w:cs="comfortaa"/>
          <w:szCs w:val="24"/>
          <w:lang w:eastAsia="en-GB"/>
        </w:rPr>
      </w:pPr>
      <w:r w:rsidRPr="35A9171A">
        <w:rPr>
          <w:rFonts w:cs="comfortaa"/>
          <w:szCs w:val="24"/>
          <w:lang w:eastAsia="en-GB"/>
        </w:rPr>
        <w:t xml:space="preserve">This is not intended to be an exhaustive list but an illustrative guide as to the sort of behaviour that could give rise to a safeguarding concern. </w:t>
      </w:r>
    </w:p>
    <w:p w14:paraId="4335B240" w14:textId="77777777" w:rsidR="004005E9" w:rsidRPr="00DE29E7" w:rsidRDefault="004005E9" w:rsidP="274654B0">
      <w:pPr>
        <w:widowControl w:val="0"/>
        <w:adjustRightInd w:val="0"/>
        <w:snapToGrid w:val="0"/>
        <w:spacing w:after="120" w:line="360" w:lineRule="auto"/>
        <w:ind w:left="567" w:right="50" w:hanging="567"/>
        <w:jc w:val="both"/>
        <w:rPr>
          <w:rFonts w:cs="comfortaa"/>
          <w:szCs w:val="24"/>
          <w:lang w:eastAsia="en-GB"/>
        </w:rPr>
      </w:pPr>
    </w:p>
    <w:p w14:paraId="6545F959" w14:textId="77777777" w:rsidR="00455D11"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Physical abuse</w:t>
      </w:r>
      <w:r w:rsidRPr="35A9171A">
        <w:rPr>
          <w:rFonts w:cs="comfortaa"/>
          <w:szCs w:val="24"/>
          <w:lang w:eastAsia="en-GB"/>
        </w:rPr>
        <w:t xml:space="preserve"> – including assault, hitting, slapping, pushing, misuse of medication,</w:t>
      </w:r>
      <w:r w:rsidR="3C05F298" w:rsidRPr="35A9171A">
        <w:rPr>
          <w:rFonts w:cs="comfortaa"/>
          <w:szCs w:val="24"/>
        </w:rPr>
        <w:t xml:space="preserve"> </w:t>
      </w:r>
      <w:r w:rsidR="3C05F298" w:rsidRPr="35A9171A">
        <w:rPr>
          <w:rFonts w:cs="comfortaa"/>
          <w:szCs w:val="24"/>
          <w:lang w:eastAsia="en-GB"/>
        </w:rPr>
        <w:t>making someone ill, or pretending they are ill, restraint</w:t>
      </w:r>
      <w:r w:rsidRPr="35A9171A">
        <w:rPr>
          <w:rFonts w:cs="comfortaa"/>
          <w:szCs w:val="24"/>
          <w:lang w:eastAsia="en-GB"/>
        </w:rPr>
        <w:t xml:space="preserve"> or inappropriate physical sanctions. </w:t>
      </w:r>
    </w:p>
    <w:p w14:paraId="60FEDE3B" w14:textId="445793E2" w:rsidR="00196F6F"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076742BE">
        <w:rPr>
          <w:rFonts w:cs="comfortaa"/>
          <w:b/>
          <w:bCs/>
          <w:szCs w:val="24"/>
          <w:lang w:eastAsia="en-GB"/>
        </w:rPr>
        <w:t xml:space="preserve">Domestic </w:t>
      </w:r>
      <w:r w:rsidR="327C216A" w:rsidRPr="076742BE">
        <w:rPr>
          <w:rFonts w:cs="comfortaa"/>
          <w:b/>
          <w:bCs/>
          <w:szCs w:val="24"/>
          <w:lang w:eastAsia="en-GB"/>
        </w:rPr>
        <w:t>Abus</w:t>
      </w:r>
      <w:r w:rsidRPr="076742BE">
        <w:rPr>
          <w:rFonts w:cs="comfortaa"/>
          <w:b/>
          <w:bCs/>
          <w:szCs w:val="24"/>
          <w:lang w:eastAsia="en-GB"/>
        </w:rPr>
        <w:t>e</w:t>
      </w:r>
      <w:r w:rsidRPr="076742BE">
        <w:rPr>
          <w:rFonts w:cs="comfortaa"/>
          <w:szCs w:val="24"/>
          <w:lang w:eastAsia="en-GB"/>
        </w:rPr>
        <w:t xml:space="preserve"> – including psychological, physical, sexual, financial, emotional abuse, so called ‘honour’ based violence. </w:t>
      </w:r>
    </w:p>
    <w:p w14:paraId="61BE395F" w14:textId="2E3FCF42" w:rsidR="00455D11" w:rsidRPr="00196F6F"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Sexual abuse</w:t>
      </w:r>
      <w:r w:rsidRPr="35A9171A">
        <w:rPr>
          <w:rFonts w:cs="comfortaa"/>
          <w:szCs w:val="24"/>
          <w:lang w:eastAsia="en-GB"/>
        </w:rPr>
        <w:t xml:space="preserve"> – including rape, indecent exposure, sexual harassment, inappropriate looking or touching, sexual teasing or innuendo, sexual photography, subjection to pornography</w:t>
      </w:r>
      <w:r w:rsidR="65E74ED7" w:rsidRPr="35A9171A">
        <w:rPr>
          <w:rFonts w:cs="comfortaa"/>
          <w:szCs w:val="24"/>
          <w:lang w:eastAsia="en-GB"/>
        </w:rPr>
        <w:t xml:space="preserve"> (including AI generated images)</w:t>
      </w:r>
      <w:r w:rsidRPr="35A9171A">
        <w:rPr>
          <w:rFonts w:cs="comfortaa"/>
          <w:szCs w:val="24"/>
          <w:lang w:eastAsia="en-GB"/>
        </w:rPr>
        <w:t xml:space="preserve"> or witnessing sexual acts, indecent exposure and sexual assault or sexual acts to which the adult has not consented or was pressured into consenting</w:t>
      </w:r>
      <w:r w:rsidR="554C1390" w:rsidRPr="35A9171A">
        <w:rPr>
          <w:rFonts w:cs="comfortaa"/>
          <w:szCs w:val="24"/>
          <w:lang w:eastAsia="en-GB"/>
        </w:rPr>
        <w:t xml:space="preserve"> and sextortion (</w:t>
      </w:r>
      <w:r w:rsidR="554C1390" w:rsidRPr="35A9171A">
        <w:rPr>
          <w:rFonts w:cs="comfortaa"/>
          <w:szCs w:val="24"/>
        </w:rPr>
        <w:t>financially motivated sexual exploitation)</w:t>
      </w:r>
    </w:p>
    <w:p w14:paraId="030D6F93" w14:textId="77777777" w:rsidR="00455D11"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Psychological abuse</w:t>
      </w:r>
      <w:r w:rsidRPr="35A9171A">
        <w:rPr>
          <w:rFonts w:cs="comfortaa"/>
          <w:szCs w:val="24"/>
          <w:lang w:eastAsia="en-GB"/>
        </w:rPr>
        <w:t xml:space="preserve"> – including emotional abuse, threats of harm or abandonment, deprivation of contact, humiliation, blaming, controlling, intimidation, coercion, harassment, verbal abuse, cyberbullying, isolation or unreasonable and unjustified withdrawal of services or supportive networks. </w:t>
      </w:r>
    </w:p>
    <w:p w14:paraId="16EF9373" w14:textId="245BFE58" w:rsidR="00455D11" w:rsidRDefault="582D2CFA" w:rsidP="26783639">
      <w:pPr>
        <w:pStyle w:val="ListParagraph"/>
        <w:widowControl w:val="0"/>
        <w:numPr>
          <w:ilvl w:val="0"/>
          <w:numId w:val="68"/>
        </w:numPr>
        <w:adjustRightInd w:val="0"/>
        <w:snapToGrid w:val="0"/>
        <w:spacing w:after="120" w:line="360" w:lineRule="auto"/>
        <w:ind w:right="51"/>
        <w:jc w:val="both"/>
        <w:rPr>
          <w:rFonts w:cs="comfortaa"/>
          <w:lang w:eastAsia="en-GB"/>
        </w:rPr>
      </w:pPr>
      <w:r w:rsidRPr="4F80E930">
        <w:rPr>
          <w:rFonts w:cs="comfortaa"/>
          <w:b/>
          <w:bCs/>
          <w:lang w:eastAsia="en-GB"/>
        </w:rPr>
        <w:t>Financial or material abuse</w:t>
      </w:r>
      <w:r w:rsidRPr="4F80E930">
        <w:rPr>
          <w:rFonts w:cs="comfortaa"/>
          <w:lang w:eastAsia="en-GB"/>
        </w:rPr>
        <w:t xml:space="preserve"> – including theft, fraud, internet scamming, coercion concerning an adult’s financial affairs or arrangements, including in connection with wills, property, inheritance or financial transactions, or the misuse or misappropriation of property, possessions, or benefits. </w:t>
      </w:r>
    </w:p>
    <w:p w14:paraId="76B21913" w14:textId="77777777" w:rsidR="00455D11"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Modern slavery</w:t>
      </w:r>
      <w:r w:rsidRPr="35A9171A">
        <w:rPr>
          <w:rFonts w:cs="comfortaa"/>
          <w:szCs w:val="24"/>
          <w:lang w:eastAsia="en-GB"/>
        </w:rPr>
        <w:t xml:space="preserve"> – encompasses slavery, human trafficking, forced labour and domestic servitude. Traffickers and slave masters use whatever means they have at their disposal to coerce, deceive, and force individuals into a life of abuse, servitude, and inhumane treatment. </w:t>
      </w:r>
    </w:p>
    <w:p w14:paraId="3DB9B3A8" w14:textId="7ABDBAFD" w:rsidR="00455D11" w:rsidRDefault="582D2CFA" w:rsidP="26783639">
      <w:pPr>
        <w:pStyle w:val="ListParagraph"/>
        <w:widowControl w:val="0"/>
        <w:numPr>
          <w:ilvl w:val="0"/>
          <w:numId w:val="68"/>
        </w:numPr>
        <w:adjustRightInd w:val="0"/>
        <w:snapToGrid w:val="0"/>
        <w:spacing w:after="120" w:line="360" w:lineRule="auto"/>
        <w:ind w:right="51"/>
        <w:jc w:val="both"/>
        <w:rPr>
          <w:rFonts w:cs="comfortaa"/>
          <w:lang w:eastAsia="en-GB"/>
        </w:rPr>
      </w:pPr>
      <w:r w:rsidRPr="4F80E930">
        <w:rPr>
          <w:rFonts w:cs="comfortaa"/>
          <w:b/>
          <w:bCs/>
          <w:lang w:eastAsia="en-GB"/>
        </w:rPr>
        <w:lastRenderedPageBreak/>
        <w:t>Discriminatory abu</w:t>
      </w:r>
      <w:r w:rsidR="5C754CEA" w:rsidRPr="4F80E930">
        <w:rPr>
          <w:rFonts w:cs="comfortaa"/>
          <w:b/>
          <w:bCs/>
          <w:lang w:eastAsia="en-GB"/>
        </w:rPr>
        <w:t>s</w:t>
      </w:r>
      <w:r w:rsidRPr="4F80E930">
        <w:rPr>
          <w:rFonts w:cs="comfortaa"/>
          <w:b/>
          <w:bCs/>
          <w:lang w:eastAsia="en-GB"/>
        </w:rPr>
        <w:t>e</w:t>
      </w:r>
      <w:r w:rsidRPr="4F80E930">
        <w:rPr>
          <w:rFonts w:cs="comfortaa"/>
          <w:lang w:eastAsia="en-GB"/>
        </w:rPr>
        <w:t xml:space="preserve"> – including forms of harassment, slurs, or similar treatment; because of race, gender and gender identity, age, disability, sexual orientation, or religion. </w:t>
      </w:r>
    </w:p>
    <w:p w14:paraId="7C86CE08" w14:textId="77777777" w:rsidR="00455D11"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Organisational abuse</w:t>
      </w:r>
      <w:r w:rsidRPr="35A9171A">
        <w:rPr>
          <w:rFonts w:cs="comfortaa"/>
          <w:szCs w:val="24"/>
          <w:lang w:eastAsia="en-GB"/>
        </w:rPr>
        <w:t xml:space="preserve"> – including neglect and poor care practice within an institution or specific care setting such as a hospital or care home, for example, or in relation to care provided in one’s own home. This may range from one-off incidents to ongoing ill-treatment. It can be through neglect or poor professional practice as a result of the structure, policies, processes, and practices within an organisation. </w:t>
      </w:r>
    </w:p>
    <w:p w14:paraId="0AADC73A" w14:textId="77777777" w:rsidR="00455D11" w:rsidRDefault="582D2CFA" w:rsidP="00EC4115">
      <w:pPr>
        <w:pStyle w:val="ListParagraph"/>
        <w:widowControl w:val="0"/>
        <w:numPr>
          <w:ilvl w:val="0"/>
          <w:numId w:val="68"/>
        </w:numPr>
        <w:adjustRightInd w:val="0"/>
        <w:snapToGrid w:val="0"/>
        <w:spacing w:after="120" w:line="360" w:lineRule="auto"/>
        <w:ind w:right="51"/>
        <w:jc w:val="both"/>
        <w:rPr>
          <w:rFonts w:cs="comfortaa"/>
          <w:szCs w:val="24"/>
          <w:lang w:eastAsia="en-GB"/>
        </w:rPr>
      </w:pPr>
      <w:r w:rsidRPr="35A9171A">
        <w:rPr>
          <w:rFonts w:cs="comfortaa"/>
          <w:b/>
          <w:bCs/>
          <w:szCs w:val="24"/>
          <w:lang w:eastAsia="en-GB"/>
        </w:rPr>
        <w:t>Neglect and acts of omission</w:t>
      </w:r>
      <w:r w:rsidRPr="35A9171A">
        <w:rPr>
          <w:rFonts w:cs="comfortaa"/>
          <w:szCs w:val="24"/>
          <w:lang w:eastAsia="en-GB"/>
        </w:rPr>
        <w:t xml:space="preserve"> – including ignoring medical, emotional, or physical care needs, failure to provide access to appropriate health, care and support or educational services, the withholding of the necessities of life, such as medication, adequate nutrition, and heating. </w:t>
      </w:r>
    </w:p>
    <w:p w14:paraId="7652FA4E" w14:textId="55C2166C" w:rsidR="004106FE" w:rsidRPr="00455D11" w:rsidRDefault="12127837" w:rsidP="1F2E392F">
      <w:pPr>
        <w:pStyle w:val="ListParagraph"/>
        <w:widowControl w:val="0"/>
        <w:numPr>
          <w:ilvl w:val="0"/>
          <w:numId w:val="68"/>
        </w:numPr>
        <w:adjustRightInd w:val="0"/>
        <w:snapToGrid w:val="0"/>
        <w:spacing w:after="120" w:line="360" w:lineRule="auto"/>
        <w:ind w:right="51"/>
        <w:jc w:val="both"/>
      </w:pPr>
      <w:r w:rsidRPr="1F2E392F">
        <w:rPr>
          <w:rFonts w:cs="comfortaa"/>
          <w:b/>
          <w:bCs/>
          <w:lang w:eastAsia="en-GB"/>
        </w:rPr>
        <w:t>Self-neglect</w:t>
      </w:r>
      <w:r w:rsidRPr="1F2E392F">
        <w:rPr>
          <w:rFonts w:cs="comfortaa"/>
          <w:lang w:eastAsia="en-GB"/>
        </w:rPr>
        <w:t xml:space="preserve"> – this covers a wide range of behaviour neglecting to care for one’s personal hygiene, health or surroundings and includes behaviour such as hoarding. Self-neglect may be a personal choice that whilst many people </w:t>
      </w:r>
      <w:r w:rsidR="4E798083" w:rsidRPr="1F2E392F">
        <w:rPr>
          <w:rFonts w:cs="comfortaa"/>
          <w:lang w:eastAsia="en-GB"/>
        </w:rPr>
        <w:t>c</w:t>
      </w:r>
      <w:r w:rsidRPr="1F2E392F">
        <w:rPr>
          <w:rFonts w:cs="comfortaa"/>
          <w:lang w:eastAsia="en-GB"/>
        </w:rPr>
        <w:t xml:space="preserve">ould find </w:t>
      </w:r>
      <w:r w:rsidR="5B6AB610" w:rsidRPr="1F2E392F">
        <w:rPr>
          <w:rFonts w:cs="comfortaa"/>
          <w:lang w:eastAsia="en-GB"/>
        </w:rPr>
        <w:t>it</w:t>
      </w:r>
      <w:r w:rsidRPr="1F2E392F">
        <w:rPr>
          <w:rFonts w:cs="comfortaa"/>
          <w:lang w:eastAsia="en-GB"/>
        </w:rPr>
        <w:t xml:space="preserve"> unusual or distressing, </w:t>
      </w:r>
      <w:r w:rsidR="70900C54" w:rsidRPr="1F2E392F">
        <w:rPr>
          <w:rFonts w:cs="comfortaa"/>
          <w:lang w:eastAsia="en-GB"/>
        </w:rPr>
        <w:t>or could be</w:t>
      </w:r>
      <w:r w:rsidRPr="1F2E392F">
        <w:rPr>
          <w:rFonts w:cs="comfortaa"/>
          <w:lang w:eastAsia="en-GB"/>
        </w:rPr>
        <w:t xml:space="preserve"> considered an unwise decision</w:t>
      </w:r>
      <w:r w:rsidR="4345B2B1" w:rsidRPr="1F2E392F">
        <w:rPr>
          <w:rFonts w:cs="comfortaa"/>
          <w:lang w:eastAsia="en-GB"/>
        </w:rPr>
        <w:t>, it may not be</w:t>
      </w:r>
      <w:r w:rsidRPr="1F2E392F">
        <w:rPr>
          <w:rFonts w:cs="comfortaa"/>
          <w:lang w:eastAsia="en-GB"/>
        </w:rPr>
        <w:t xml:space="preserve"> a safeguarding concern in itself if the individual has the mental capacity to choose to live that way.</w:t>
      </w:r>
      <w:r w:rsidR="5F7761A4" w:rsidRPr="1F2E392F">
        <w:rPr>
          <w:rFonts w:cs="comfortaa"/>
          <w:lang w:eastAsia="en-GB"/>
        </w:rPr>
        <w:t xml:space="preserve">  </w:t>
      </w:r>
      <w:r w:rsidR="0AED1FE3" w:rsidRPr="1F2E392F">
        <w:t>Concerns about self-neglect should be considered on a case-by-case basis and responded to proportionately in accordance with local safeguarding procedures and the Care Act 2014. The person should be presumed to have capacity. Where there is reason to doubt their capacity to make a particular relevant decision, capacity should be assessed in accordance with the Mental Capacity Act 2005, with appropriate professional involvement where required.</w:t>
      </w:r>
    </w:p>
    <w:p w14:paraId="1854F5FB" w14:textId="43953F5E" w:rsidR="4AB8F560" w:rsidRDefault="4AB8F560" w:rsidP="5709F7A0">
      <w:pPr>
        <w:pStyle w:val="ListParagraph"/>
        <w:widowControl w:val="0"/>
        <w:numPr>
          <w:ilvl w:val="0"/>
          <w:numId w:val="68"/>
        </w:numPr>
        <w:spacing w:after="120" w:line="360" w:lineRule="auto"/>
        <w:ind w:right="51"/>
        <w:jc w:val="both"/>
        <w:rPr>
          <w:rFonts w:cs="comfortaa"/>
          <w:szCs w:val="24"/>
        </w:rPr>
      </w:pPr>
      <w:r w:rsidRPr="5709F7A0">
        <w:rPr>
          <w:b/>
          <w:bCs/>
          <w:szCs w:val="28"/>
        </w:rPr>
        <w:t>Radicalisation and Extremism</w:t>
      </w:r>
      <w:r w:rsidR="6076FE5E" w:rsidRPr="5709F7A0">
        <w:rPr>
          <w:b/>
          <w:bCs/>
          <w:szCs w:val="28"/>
        </w:rPr>
        <w:t xml:space="preserve"> -</w:t>
      </w:r>
      <w:r w:rsidR="6076FE5E" w:rsidRPr="5709F7A0">
        <w:rPr>
          <w:rFonts w:cs="comfortaa"/>
          <w:szCs w:val="24"/>
        </w:rPr>
        <w:t xml:space="preserve"> Adults at risk may be particularly vulnerable to manipulation, exploitation or influence that seeks to draw them towards extremist views or support for terrorism. This may occur in person, through relationships with others, or through online content and other influences. Any concerns about radicalisation or extremism should be treated as a safeguarding concern and reported in accordance with the Charity’s safeguarding procedures.</w:t>
      </w:r>
    </w:p>
    <w:p w14:paraId="2E943D42" w14:textId="61500227" w:rsidR="5709F7A0" w:rsidRDefault="5709F7A0" w:rsidP="5709F7A0">
      <w:pPr>
        <w:pStyle w:val="ListParagraph"/>
        <w:widowControl w:val="0"/>
        <w:spacing w:after="120" w:line="360" w:lineRule="auto"/>
        <w:ind w:right="51"/>
        <w:jc w:val="both"/>
        <w:rPr>
          <w:rFonts w:cs="comfortaa"/>
          <w:szCs w:val="24"/>
          <w:lang w:eastAsia="en-GB"/>
        </w:rPr>
      </w:pPr>
    </w:p>
    <w:p w14:paraId="4A1D5A78" w14:textId="77777777" w:rsidR="004106FE" w:rsidRPr="00DE29E7" w:rsidRDefault="004106FE" w:rsidP="274654B0">
      <w:pPr>
        <w:widowControl w:val="0"/>
        <w:adjustRightInd w:val="0"/>
        <w:snapToGrid w:val="0"/>
        <w:spacing w:after="120" w:line="360" w:lineRule="auto"/>
        <w:ind w:left="567" w:right="50" w:hanging="567"/>
        <w:rPr>
          <w:rFonts w:cs="comfortaa"/>
          <w:szCs w:val="24"/>
          <w:lang w:eastAsia="en-GB"/>
        </w:rPr>
      </w:pPr>
    </w:p>
    <w:p w14:paraId="400B34AD" w14:textId="46325E7F" w:rsidR="009E4CB3" w:rsidRPr="00DE29E7" w:rsidRDefault="703DCC68" w:rsidP="274654B0">
      <w:pPr>
        <w:keepNext/>
        <w:widowControl w:val="0"/>
        <w:adjustRightInd w:val="0"/>
        <w:snapToGrid w:val="0"/>
        <w:spacing w:before="160" w:after="140" w:line="360" w:lineRule="auto"/>
        <w:ind w:right="50"/>
        <w:rPr>
          <w:rFonts w:cs="comfortaa"/>
          <w:szCs w:val="24"/>
          <w:lang w:eastAsia="en-GB"/>
        </w:rPr>
      </w:pPr>
      <w:r w:rsidRPr="35A9171A">
        <w:rPr>
          <w:rFonts w:cs="comfortaa"/>
          <w:b/>
          <w:color w:val="207788"/>
          <w:sz w:val="28"/>
          <w:lang w:eastAsia="en-GB"/>
        </w:rPr>
        <w:t>1</w:t>
      </w:r>
      <w:r w:rsidR="4C914B4E" w:rsidRPr="35A9171A">
        <w:rPr>
          <w:rFonts w:cs="comfortaa"/>
          <w:b/>
          <w:color w:val="207788"/>
          <w:sz w:val="28"/>
          <w:lang w:eastAsia="en-GB"/>
        </w:rPr>
        <w:t>3</w:t>
      </w:r>
      <w:r w:rsidRPr="35A9171A">
        <w:rPr>
          <w:rFonts w:cs="comfortaa"/>
          <w:b/>
          <w:color w:val="207788"/>
          <w:sz w:val="28"/>
          <w:lang w:eastAsia="en-GB"/>
        </w:rPr>
        <w:t>.7</w:t>
      </w:r>
      <w:r>
        <w:rPr>
          <w:b/>
          <w:sz w:val="28"/>
        </w:rPr>
        <w:tab/>
      </w:r>
      <w:r w:rsidR="582D2CFA" w:rsidRPr="35A9171A">
        <w:rPr>
          <w:rFonts w:cs="comfortaa"/>
          <w:b/>
          <w:color w:val="207788"/>
          <w:sz w:val="28"/>
          <w:lang w:eastAsia="en-GB"/>
        </w:rPr>
        <w:t xml:space="preserve">Possible </w:t>
      </w:r>
      <w:r w:rsidR="6B76257E" w:rsidRPr="35A9171A">
        <w:rPr>
          <w:rFonts w:cs="comfortaa"/>
          <w:b/>
          <w:color w:val="207788"/>
          <w:sz w:val="28"/>
          <w:lang w:eastAsia="en-GB"/>
        </w:rPr>
        <w:t>s</w:t>
      </w:r>
      <w:r w:rsidR="582D2CFA" w:rsidRPr="35A9171A">
        <w:rPr>
          <w:rFonts w:cs="comfortaa"/>
          <w:b/>
          <w:color w:val="207788"/>
          <w:sz w:val="28"/>
          <w:lang w:eastAsia="en-GB"/>
        </w:rPr>
        <w:t xml:space="preserve">igns of </w:t>
      </w:r>
      <w:r w:rsidR="6B76257E" w:rsidRPr="35A9171A">
        <w:rPr>
          <w:rFonts w:cs="comfortaa"/>
          <w:b/>
          <w:color w:val="207788"/>
          <w:sz w:val="28"/>
          <w:lang w:eastAsia="en-GB"/>
        </w:rPr>
        <w:t>a</w:t>
      </w:r>
      <w:r w:rsidR="582D2CFA" w:rsidRPr="35A9171A">
        <w:rPr>
          <w:rFonts w:cs="comfortaa"/>
          <w:b/>
          <w:color w:val="207788"/>
          <w:sz w:val="28"/>
          <w:lang w:eastAsia="en-GB"/>
        </w:rPr>
        <w:t>buse</w:t>
      </w:r>
      <w:r w:rsidR="582D2CFA" w:rsidRPr="35A9171A">
        <w:rPr>
          <w:rFonts w:cs="comfortaa"/>
          <w:b/>
          <w:sz w:val="28"/>
          <w:szCs w:val="24"/>
          <w:lang w:eastAsia="en-GB"/>
        </w:rPr>
        <w:t xml:space="preserve"> </w:t>
      </w:r>
    </w:p>
    <w:p w14:paraId="5815CEE8" w14:textId="3F2288CC" w:rsidR="004106FE" w:rsidRPr="00DE29E7" w:rsidRDefault="582D2CFA" w:rsidP="274654B0">
      <w:pPr>
        <w:widowControl w:val="0"/>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The following are signs that there may be a safeguarding concern, however, this list is not exhaustive: </w:t>
      </w:r>
    </w:p>
    <w:p w14:paraId="2F9EEFFB"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lastRenderedPageBreak/>
        <w:t xml:space="preserve">Lack of medical history or registration with a GP or not being registered with the relevant national or local services. </w:t>
      </w:r>
    </w:p>
    <w:p w14:paraId="7F6949F2"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Individuals presenting as unkempt. </w:t>
      </w:r>
    </w:p>
    <w:p w14:paraId="0546B9FC"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Lacerations or bruises to the skin or sores on the body. </w:t>
      </w:r>
    </w:p>
    <w:p w14:paraId="0559AFC6"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Avoidance of eye contact, appearing frightened or hesitant to talk to strangers. </w:t>
      </w:r>
    </w:p>
    <w:p w14:paraId="5CB8ED62"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Fear of law enforcers. </w:t>
      </w:r>
    </w:p>
    <w:p w14:paraId="3D77BA1E"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Individuals presenting with signs of undernutrition or hydration. </w:t>
      </w:r>
    </w:p>
    <w:p w14:paraId="352BF1DB"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Visible signs around the home such as excessive possessions which may indicate hoarding. </w:t>
      </w:r>
    </w:p>
    <w:p w14:paraId="71EA3A0B"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Another individual talking on behalf of another or controlling the appointment. </w:t>
      </w:r>
    </w:p>
    <w:p w14:paraId="41C1AFE2"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Missing personal possessions and/or unexplained lack of money or inability to maintain themselves.</w:t>
      </w:r>
    </w:p>
    <w:p w14:paraId="3E853C8E" w14:textId="67A5BC93"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Uncooperative and aggressive behaviour or signs of distress. </w:t>
      </w:r>
    </w:p>
    <w:p w14:paraId="1870EA0E"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Excessive fear/apprehension of, or withdrawal from, relationships. </w:t>
      </w:r>
    </w:p>
    <w:p w14:paraId="3ECFE617" w14:textId="22249771"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 xml:space="preserve">Reluctance to be alone with a particular person. </w:t>
      </w:r>
    </w:p>
    <w:p w14:paraId="48BAD360" w14:textId="77777777" w:rsidR="004005E9" w:rsidRPr="00455D11" w:rsidRDefault="582D2CFA" w:rsidP="00EC4115">
      <w:pPr>
        <w:pStyle w:val="ListParagraph"/>
        <w:widowControl w:val="0"/>
        <w:numPr>
          <w:ilvl w:val="0"/>
          <w:numId w:val="69"/>
        </w:numPr>
        <w:adjustRightInd w:val="0"/>
        <w:snapToGrid w:val="0"/>
        <w:spacing w:after="120" w:line="360" w:lineRule="auto"/>
        <w:ind w:right="51"/>
        <w:jc w:val="both"/>
        <w:rPr>
          <w:rFonts w:cs="comfortaa"/>
          <w:szCs w:val="24"/>
          <w:lang w:eastAsia="en-GB"/>
        </w:rPr>
      </w:pPr>
      <w:r w:rsidRPr="35A9171A">
        <w:rPr>
          <w:rFonts w:cs="comfortaa"/>
          <w:szCs w:val="24"/>
          <w:lang w:eastAsia="en-GB"/>
        </w:rPr>
        <w:t>Individuals who appear to be withdrawn, nervous or anxious when in close contact with another or when touched.</w:t>
      </w:r>
    </w:p>
    <w:p w14:paraId="2DCDF4F2" w14:textId="77777777" w:rsidR="00AC1A8E" w:rsidRPr="00DE29E7" w:rsidRDefault="00AC1A8E" w:rsidP="274654B0">
      <w:pPr>
        <w:widowControl w:val="0"/>
        <w:adjustRightInd w:val="0"/>
        <w:snapToGrid w:val="0"/>
        <w:spacing w:after="120" w:line="360" w:lineRule="auto"/>
        <w:ind w:left="1701" w:right="50" w:hanging="567"/>
        <w:rPr>
          <w:rFonts w:cs="comfortaa"/>
          <w:szCs w:val="24"/>
          <w:lang w:eastAsia="en-GB"/>
        </w:rPr>
      </w:pPr>
    </w:p>
    <w:p w14:paraId="3DCB97AB" w14:textId="0FB6B205" w:rsidR="00455D11" w:rsidRPr="00DE29E7" w:rsidRDefault="582D2CFA" w:rsidP="274654B0">
      <w:pPr>
        <w:widowControl w:val="0"/>
        <w:adjustRightInd w:val="0"/>
        <w:snapToGrid w:val="0"/>
        <w:spacing w:after="120" w:line="360" w:lineRule="auto"/>
        <w:ind w:right="50"/>
        <w:jc w:val="both"/>
        <w:rPr>
          <w:rFonts w:cs="comfortaa"/>
          <w:szCs w:val="24"/>
          <w:lang w:eastAsia="en-GB"/>
        </w:rPr>
      </w:pPr>
      <w:r w:rsidRPr="35A9171A">
        <w:rPr>
          <w:rFonts w:cs="comfortaa"/>
          <w:szCs w:val="24"/>
          <w:lang w:eastAsia="en-GB"/>
        </w:rPr>
        <w:t xml:space="preserve">Incidents of abuse may be one-off or multiple and affect one person or more. Professionals and others should look beyond single incidents or individuals to identify patterns of harm. Repeated instances of poor care may be an indication of more serious problems and of what we now describe as organisational abuse. To see these patterns, it is important that information is recorded and appropriately shared. </w:t>
      </w:r>
    </w:p>
    <w:p w14:paraId="35D935C9" w14:textId="100E6A92" w:rsidR="274654B0" w:rsidRDefault="274654B0" w:rsidP="274654B0">
      <w:pPr>
        <w:widowControl w:val="0"/>
        <w:spacing w:after="120" w:line="360" w:lineRule="auto"/>
        <w:ind w:right="50"/>
        <w:jc w:val="both"/>
        <w:rPr>
          <w:rFonts w:cs="comfortaa"/>
          <w:szCs w:val="24"/>
          <w:lang w:eastAsia="en-GB"/>
        </w:rPr>
      </w:pPr>
    </w:p>
    <w:p w14:paraId="0555ABA1" w14:textId="2629E095" w:rsidR="0AAD2639" w:rsidRDefault="0AAD2639" w:rsidP="4DF69729">
      <w:pPr>
        <w:keepNext/>
        <w:widowControl w:val="0"/>
        <w:spacing w:before="160" w:after="140" w:line="360" w:lineRule="auto"/>
        <w:ind w:right="50"/>
        <w:rPr>
          <w:rFonts w:cs="comfortaa"/>
          <w:b/>
          <w:bCs/>
          <w:sz w:val="28"/>
          <w:szCs w:val="28"/>
          <w:lang w:eastAsia="en-GB"/>
        </w:rPr>
      </w:pPr>
      <w:r w:rsidRPr="4DF69729">
        <w:rPr>
          <w:rFonts w:cs="comfortaa"/>
          <w:b/>
          <w:bCs/>
          <w:color w:val="207788"/>
          <w:sz w:val="28"/>
          <w:szCs w:val="28"/>
          <w:lang w:eastAsia="en-GB"/>
        </w:rPr>
        <w:t>13.8 Information Sharing</w:t>
      </w:r>
    </w:p>
    <w:p w14:paraId="42752FB9" w14:textId="3A0EB327" w:rsidR="004005E9" w:rsidRPr="00DE29E7" w:rsidRDefault="12127837" w:rsidP="1F2E392F">
      <w:pPr>
        <w:widowControl w:val="0"/>
        <w:spacing w:after="120" w:line="360" w:lineRule="auto"/>
        <w:rPr>
          <w:rFonts w:cs="comfortaa"/>
          <w:lang w:eastAsia="en-GB"/>
        </w:rPr>
      </w:pPr>
      <w:r w:rsidRPr="1F2E392F">
        <w:rPr>
          <w:rFonts w:cs="comfortaa"/>
        </w:rPr>
        <w:t xml:space="preserve">Early sharing of information is the key to providing an effective response where there are emerging concerns. No professional should assume that someone else will pass on information that they think may be critical to the safety and wellbeing of the adult. If a professional has concerns about the adult’s welfare and believes they are suffering or likely to suffer abuse or neglect, then they should share the information with the local authority and/or, the police if they believe or suspect that a crime has been committed. </w:t>
      </w:r>
    </w:p>
    <w:p w14:paraId="177AD3B9" w14:textId="77777777" w:rsidR="008067FB" w:rsidRPr="00DE29E7" w:rsidRDefault="008067FB" w:rsidP="274654B0">
      <w:pPr>
        <w:widowControl w:val="0"/>
        <w:adjustRightInd w:val="0"/>
        <w:snapToGrid w:val="0"/>
        <w:spacing w:after="120" w:line="360" w:lineRule="auto"/>
        <w:ind w:left="567" w:right="50" w:hanging="567"/>
        <w:rPr>
          <w:rFonts w:cs="comfortaa"/>
          <w:szCs w:val="24"/>
          <w:lang w:eastAsia="en-GB"/>
        </w:rPr>
      </w:pPr>
    </w:p>
    <w:p w14:paraId="3EAF79CC" w14:textId="77777777" w:rsidR="004106FE" w:rsidRPr="00DE29E7" w:rsidRDefault="6B76257E" w:rsidP="274654B0">
      <w:pPr>
        <w:widowControl w:val="0"/>
        <w:adjustRightInd w:val="0"/>
        <w:snapToGrid w:val="0"/>
        <w:spacing w:after="120" w:line="360" w:lineRule="auto"/>
        <w:ind w:right="51"/>
        <w:rPr>
          <w:rFonts w:cs="comfortaa"/>
          <w:szCs w:val="24"/>
          <w:lang w:eastAsia="en-GB"/>
        </w:rPr>
      </w:pPr>
      <w:r w:rsidRPr="35A9171A">
        <w:rPr>
          <w:rFonts w:cs="comfortaa"/>
          <w:szCs w:val="24"/>
          <w:lang w:eastAsia="en-GB"/>
        </w:rPr>
        <w:t xml:space="preserve">All PDA Society team members must: </w:t>
      </w:r>
    </w:p>
    <w:p w14:paraId="460FCD08" w14:textId="77777777" w:rsidR="00455D11" w:rsidRDefault="29EE25EC" w:rsidP="1F2E392F">
      <w:pPr>
        <w:pStyle w:val="ListParagraph"/>
        <w:widowControl w:val="0"/>
        <w:numPr>
          <w:ilvl w:val="0"/>
          <w:numId w:val="71"/>
        </w:numPr>
        <w:adjustRightInd w:val="0"/>
        <w:snapToGrid w:val="0"/>
        <w:spacing w:after="120" w:line="360" w:lineRule="auto"/>
        <w:ind w:right="51"/>
        <w:contextualSpacing w:val="0"/>
        <w:jc w:val="both"/>
        <w:rPr>
          <w:rFonts w:cs="comfortaa"/>
          <w:lang w:eastAsia="en-GB"/>
        </w:rPr>
      </w:pPr>
      <w:r w:rsidRPr="1F2E392F">
        <w:rPr>
          <w:rFonts w:cs="comfortaa"/>
          <w:lang w:eastAsia="en-GB"/>
        </w:rPr>
        <w:lastRenderedPageBreak/>
        <w:t xml:space="preserve">Not assume that someone else will pass on information that you think is important to keep an adult safe. </w:t>
      </w:r>
    </w:p>
    <w:p w14:paraId="42DD61F6" w14:textId="4F016ED7" w:rsidR="00DE29E7" w:rsidRPr="00456CF4" w:rsidRDefault="29EE25EC" w:rsidP="1F2E392F">
      <w:pPr>
        <w:pStyle w:val="ListParagraph"/>
        <w:widowControl w:val="0"/>
        <w:numPr>
          <w:ilvl w:val="0"/>
          <w:numId w:val="71"/>
        </w:numPr>
        <w:adjustRightInd w:val="0"/>
        <w:snapToGrid w:val="0"/>
        <w:spacing w:after="120" w:line="360" w:lineRule="auto"/>
        <w:ind w:right="51"/>
        <w:contextualSpacing w:val="0"/>
        <w:jc w:val="both"/>
        <w:rPr>
          <w:rFonts w:cs="comfortaa"/>
          <w:lang w:eastAsia="en-GB"/>
        </w:rPr>
      </w:pPr>
      <w:r w:rsidRPr="1F2E392F">
        <w:rPr>
          <w:rFonts w:cs="comfortaa"/>
          <w:lang w:eastAsia="en-GB"/>
        </w:rPr>
        <w:t xml:space="preserve">Understand and follow PDA Society’s Safeguarding Procedures. </w:t>
      </w:r>
    </w:p>
    <w:p w14:paraId="706ABFB2" w14:textId="5489CE8B" w:rsidR="00DE29E7" w:rsidRPr="00DE29E7" w:rsidRDefault="00DE29E7" w:rsidP="62DC483A">
      <w:pPr>
        <w:widowControl w:val="0"/>
        <w:spacing w:after="120" w:line="360" w:lineRule="auto"/>
        <w:ind w:right="51"/>
        <w:rPr>
          <w:rFonts w:cs="comfortaa"/>
          <w:szCs w:val="24"/>
          <w:lang w:eastAsia="en-GB"/>
        </w:rPr>
      </w:pPr>
    </w:p>
    <w:p w14:paraId="33EC3889" w14:textId="77777777" w:rsidR="00D93B4F" w:rsidRPr="00DE29E7" w:rsidRDefault="00D93B4F" w:rsidP="62DC483A">
      <w:pPr>
        <w:pStyle w:val="Heading2-Orange"/>
        <w:spacing w:after="120" w:line="360" w:lineRule="auto"/>
        <w:rPr>
          <w:rFonts w:cs="comfortaa"/>
          <w:color w:val="207788"/>
        </w:rPr>
      </w:pPr>
    </w:p>
    <w:p w14:paraId="64B35E63" w14:textId="53EFDAA3" w:rsidR="00E740C8" w:rsidRPr="00DE29E7" w:rsidRDefault="49470489" w:rsidP="62DC483A">
      <w:pPr>
        <w:pStyle w:val="Heading2-Orange"/>
        <w:spacing w:before="160" w:after="140" w:line="360" w:lineRule="auto"/>
        <w:rPr>
          <w:rFonts w:cs="comfortaa"/>
          <w:color w:val="207788"/>
        </w:rPr>
      </w:pPr>
      <w:bookmarkStart w:id="44" w:name="_Toc63037354"/>
      <w:bookmarkStart w:id="45" w:name="_Toc52920684"/>
      <w:bookmarkStart w:id="46" w:name="_Toc503764191"/>
      <w:r w:rsidRPr="4DF69729">
        <w:rPr>
          <w:rFonts w:cs="comfortaa"/>
          <w:color w:val="207788"/>
          <w:sz w:val="28"/>
          <w:szCs w:val="28"/>
        </w:rPr>
        <w:t>1</w:t>
      </w:r>
      <w:r w:rsidR="173F8EAF" w:rsidRPr="4DF69729">
        <w:rPr>
          <w:rFonts w:cs="comfortaa"/>
          <w:color w:val="207788"/>
          <w:sz w:val="28"/>
          <w:szCs w:val="28"/>
        </w:rPr>
        <w:t>4</w:t>
      </w:r>
      <w:r w:rsidRPr="4DF69729">
        <w:rPr>
          <w:rFonts w:cs="comfortaa"/>
          <w:color w:val="207788"/>
          <w:sz w:val="28"/>
          <w:szCs w:val="28"/>
        </w:rPr>
        <w:t xml:space="preserve">. </w:t>
      </w:r>
      <w:r w:rsidR="582D2CFA">
        <w:tab/>
      </w:r>
      <w:r w:rsidRPr="4DF69729">
        <w:rPr>
          <w:rFonts w:cs="comfortaa"/>
          <w:color w:val="207788"/>
          <w:sz w:val="28"/>
          <w:szCs w:val="28"/>
        </w:rPr>
        <w:t>REFERENCE MATERIAL</w:t>
      </w:r>
      <w:bookmarkEnd w:id="44"/>
      <w:bookmarkEnd w:id="45"/>
      <w:bookmarkEnd w:id="46"/>
    </w:p>
    <w:p w14:paraId="7474A288" w14:textId="5038EEC1" w:rsidR="004005E9" w:rsidRPr="00DE29E7" w:rsidRDefault="004005E9" w:rsidP="62DC483A">
      <w:pPr>
        <w:pStyle w:val="Heading2-Orange"/>
        <w:keepNext w:val="0"/>
        <w:keepLines w:val="0"/>
        <w:widowControl w:val="0"/>
        <w:adjustRightInd w:val="0"/>
        <w:snapToGrid w:val="0"/>
        <w:spacing w:after="120" w:line="360" w:lineRule="auto"/>
        <w:ind w:left="567" w:right="51" w:hanging="567"/>
        <w:contextualSpacing/>
        <w:jc w:val="both"/>
        <w:rPr>
          <w:rFonts w:cs="comfortaa"/>
          <w:color w:val="auto"/>
          <w:szCs w:val="24"/>
          <w:lang w:eastAsia="en-GB"/>
        </w:rPr>
      </w:pPr>
    </w:p>
    <w:p w14:paraId="503D334A" w14:textId="10D7290F" w:rsidR="007D5572" w:rsidRPr="00DE29E7" w:rsidRDefault="582D2CFA" w:rsidP="62DC483A">
      <w:pPr>
        <w:pStyle w:val="ListParagraph"/>
        <w:widowControl w:val="0"/>
        <w:numPr>
          <w:ilvl w:val="0"/>
          <w:numId w:val="29"/>
        </w:numPr>
        <w:adjustRightInd w:val="0"/>
        <w:snapToGrid w:val="0"/>
        <w:spacing w:after="120" w:line="360" w:lineRule="auto"/>
        <w:ind w:left="1134" w:right="51" w:hanging="567"/>
        <w:jc w:val="both"/>
        <w:rPr>
          <w:rFonts w:cs="comfortaa"/>
          <w:szCs w:val="24"/>
          <w:lang w:eastAsia="en-GB"/>
        </w:rPr>
      </w:pPr>
      <w:r w:rsidRPr="62DC483A">
        <w:rPr>
          <w:rFonts w:cs="comfortaa"/>
          <w:b/>
          <w:bCs/>
          <w:szCs w:val="24"/>
          <w:lang w:eastAsia="en-GB"/>
        </w:rPr>
        <w:t>Guide to eligibility for the purpose of D</w:t>
      </w:r>
      <w:r w:rsidR="00680918">
        <w:rPr>
          <w:rFonts w:cs="comfortaa"/>
          <w:b/>
          <w:bCs/>
          <w:szCs w:val="24"/>
          <w:lang w:eastAsia="en-GB"/>
        </w:rPr>
        <w:t>BS</w:t>
      </w:r>
      <w:r w:rsidRPr="62DC483A">
        <w:rPr>
          <w:rFonts w:cs="comfortaa"/>
          <w:b/>
          <w:bCs/>
          <w:szCs w:val="24"/>
          <w:lang w:eastAsia="en-GB"/>
        </w:rPr>
        <w:t xml:space="preserve"> checks</w:t>
      </w:r>
      <w:r w:rsidRPr="62DC483A">
        <w:rPr>
          <w:rFonts w:cs="comfortaa"/>
          <w:szCs w:val="24"/>
          <w:lang w:eastAsia="en-GB"/>
        </w:rPr>
        <w:t>:</w:t>
      </w:r>
    </w:p>
    <w:p w14:paraId="398C2FC5" w14:textId="53BAD272" w:rsidR="004005E9" w:rsidRPr="00DE29E7" w:rsidRDefault="7F0EC37B" w:rsidP="62DC483A">
      <w:pPr>
        <w:pStyle w:val="ListParagraph"/>
        <w:widowControl w:val="0"/>
        <w:adjustRightInd w:val="0"/>
        <w:snapToGrid w:val="0"/>
        <w:spacing w:after="120" w:line="360" w:lineRule="auto"/>
        <w:ind w:left="1134" w:right="51"/>
        <w:jc w:val="both"/>
        <w:rPr>
          <w:rFonts w:cs="comfortaa"/>
          <w:color w:val="002060"/>
          <w:szCs w:val="24"/>
          <w:lang w:eastAsia="en-GB"/>
        </w:rPr>
      </w:pPr>
      <w:hyperlink r:id="rId17">
        <w:r w:rsidRPr="62DC483A">
          <w:rPr>
            <w:rStyle w:val="Hyperlink"/>
            <w:rFonts w:cs="comfortaa"/>
            <w:szCs w:val="24"/>
            <w:lang w:eastAsia="en-GB"/>
          </w:rPr>
          <w:t>https://www.gov.uk/government/collections/dbs-eligibility-guidance</w:t>
        </w:r>
      </w:hyperlink>
      <w:r w:rsidR="582D2CFA" w:rsidRPr="62DC483A">
        <w:rPr>
          <w:rFonts w:cs="comfortaa"/>
          <w:color w:val="000000" w:themeColor="text1"/>
          <w:szCs w:val="24"/>
          <w:lang w:eastAsia="en-GB"/>
        </w:rPr>
        <w:t xml:space="preserve"> </w:t>
      </w:r>
      <w:r>
        <w:br/>
      </w:r>
    </w:p>
    <w:p w14:paraId="521175DA" w14:textId="0957AF8B" w:rsidR="004005E9" w:rsidRPr="00DE29E7" w:rsidRDefault="582D2CFA" w:rsidP="62DC483A">
      <w:pPr>
        <w:pStyle w:val="ListParagraph"/>
        <w:widowControl w:val="0"/>
        <w:numPr>
          <w:ilvl w:val="0"/>
          <w:numId w:val="27"/>
        </w:numPr>
        <w:adjustRightInd w:val="0"/>
        <w:snapToGrid w:val="0"/>
        <w:spacing w:after="120" w:line="360" w:lineRule="auto"/>
        <w:ind w:left="1134" w:right="51" w:hanging="567"/>
        <w:jc w:val="both"/>
        <w:rPr>
          <w:rFonts w:cs="comfortaa"/>
          <w:b/>
          <w:bCs/>
          <w:szCs w:val="24"/>
          <w:lang w:eastAsia="en-GB"/>
        </w:rPr>
      </w:pPr>
      <w:r w:rsidRPr="62DC483A">
        <w:rPr>
          <w:rFonts w:cs="comfortaa"/>
          <w:b/>
          <w:bCs/>
          <w:szCs w:val="24"/>
          <w:lang w:eastAsia="en-GB"/>
        </w:rPr>
        <w:t>Definition of an adult at risk</w:t>
      </w:r>
      <w:r w:rsidR="7007FE4A" w:rsidRPr="62DC483A">
        <w:rPr>
          <w:rFonts w:cs="comfortaa"/>
          <w:b/>
          <w:bCs/>
          <w:szCs w:val="24"/>
          <w:lang w:eastAsia="en-GB"/>
        </w:rPr>
        <w:t>:</w:t>
      </w:r>
    </w:p>
    <w:p w14:paraId="5B083460" w14:textId="635DBEA7" w:rsidR="007F2F6A" w:rsidRPr="00DE29E7" w:rsidRDefault="22086211" w:rsidP="62DC483A">
      <w:pPr>
        <w:widowControl w:val="0"/>
        <w:adjustRightInd w:val="0"/>
        <w:snapToGrid w:val="0"/>
        <w:spacing w:after="120" w:line="360" w:lineRule="auto"/>
        <w:ind w:left="1134" w:right="51"/>
        <w:contextualSpacing/>
        <w:jc w:val="both"/>
        <w:rPr>
          <w:rFonts w:cs="comfortaa"/>
          <w:color w:val="002060"/>
          <w:szCs w:val="24"/>
          <w:lang w:eastAsia="en-GB"/>
        </w:rPr>
      </w:pPr>
      <w:hyperlink r:id="rId18">
        <w:r w:rsidRPr="62DC483A">
          <w:rPr>
            <w:rStyle w:val="Hyperlink"/>
            <w:rFonts w:cs="comfortaa"/>
            <w:szCs w:val="24"/>
          </w:rPr>
          <w:t>https://www.england.nhs.uk/safeguarding/about/</w:t>
        </w:r>
      </w:hyperlink>
      <w:r w:rsidRPr="62DC483A">
        <w:rPr>
          <w:rFonts w:cs="comfortaa"/>
          <w:szCs w:val="24"/>
        </w:rPr>
        <w:t xml:space="preserve"> </w:t>
      </w:r>
      <w:r>
        <w:br/>
      </w:r>
    </w:p>
    <w:p w14:paraId="226B9059" w14:textId="77777777" w:rsidR="006D124C" w:rsidRPr="00DE29E7" w:rsidRDefault="2962EC8F" w:rsidP="62DC483A">
      <w:pPr>
        <w:widowControl w:val="0"/>
        <w:adjustRightInd w:val="0"/>
        <w:snapToGrid w:val="0"/>
        <w:spacing w:after="120" w:line="360" w:lineRule="auto"/>
        <w:ind w:left="1134" w:right="51"/>
        <w:contextualSpacing/>
        <w:jc w:val="both"/>
        <w:rPr>
          <w:rFonts w:cs="comfortaa"/>
          <w:color w:val="002060"/>
          <w:szCs w:val="24"/>
          <w:lang w:eastAsia="en-GB"/>
        </w:rPr>
      </w:pPr>
      <w:hyperlink r:id="rId19">
        <w:r w:rsidRPr="62DC483A">
          <w:rPr>
            <w:rStyle w:val="Hyperlink"/>
            <w:rFonts w:cs="comfortaa"/>
            <w:szCs w:val="24"/>
            <w:lang w:eastAsia="en-GB"/>
          </w:rPr>
          <w:t>https://www.gov.uk/government/publications/vulnerabilities-applying-all-our-health/vulnerabilities-applying-all-our-health</w:t>
        </w:r>
      </w:hyperlink>
      <w:r w:rsidR="582D2CFA" w:rsidRPr="62DC483A">
        <w:rPr>
          <w:rFonts w:cs="comfortaa"/>
          <w:color w:val="002060"/>
          <w:szCs w:val="24"/>
          <w:lang w:eastAsia="en-GB"/>
        </w:rPr>
        <w:t xml:space="preserve"> </w:t>
      </w:r>
    </w:p>
    <w:p w14:paraId="309B98CC" w14:textId="77777777" w:rsidR="006D124C" w:rsidRPr="00DE29E7" w:rsidRDefault="006D124C" w:rsidP="62DC483A">
      <w:pPr>
        <w:widowControl w:val="0"/>
        <w:adjustRightInd w:val="0"/>
        <w:snapToGrid w:val="0"/>
        <w:spacing w:after="120" w:line="360" w:lineRule="auto"/>
        <w:ind w:left="1134" w:right="51"/>
        <w:contextualSpacing/>
        <w:jc w:val="both"/>
        <w:rPr>
          <w:rFonts w:cs="comfortaa"/>
          <w:color w:val="002060"/>
          <w:szCs w:val="24"/>
          <w:lang w:eastAsia="en-GB"/>
        </w:rPr>
      </w:pPr>
    </w:p>
    <w:p w14:paraId="5B3D2F80" w14:textId="6F3AFD30" w:rsidR="004005E9" w:rsidRPr="00DE29E7" w:rsidRDefault="22086211" w:rsidP="62DC483A">
      <w:pPr>
        <w:widowControl w:val="0"/>
        <w:adjustRightInd w:val="0"/>
        <w:snapToGrid w:val="0"/>
        <w:spacing w:after="120" w:line="360" w:lineRule="auto"/>
        <w:ind w:left="1134" w:right="51"/>
        <w:contextualSpacing/>
        <w:jc w:val="both"/>
        <w:rPr>
          <w:rFonts w:cs="comfortaa"/>
          <w:szCs w:val="24"/>
          <w:lang w:eastAsia="en-GB"/>
        </w:rPr>
      </w:pPr>
      <w:hyperlink r:id="rId20" w:anchor="adults-at-risk">
        <w:r w:rsidRPr="62DC483A">
          <w:rPr>
            <w:rStyle w:val="Hyperlink"/>
            <w:rFonts w:cs="comfortaa"/>
            <w:szCs w:val="24"/>
            <w:lang w:eastAsia="en-GB"/>
          </w:rPr>
          <w:t>https://www.ncvo.org.uk/help-and-guidance/safeguarding/steps-safer-organisation/understanding-the-risks/#adults-at-risk</w:t>
        </w:r>
      </w:hyperlink>
      <w:r w:rsidRPr="62DC483A">
        <w:rPr>
          <w:rFonts w:cs="comfortaa"/>
          <w:color w:val="002060"/>
          <w:szCs w:val="24"/>
          <w:lang w:eastAsia="en-GB"/>
        </w:rPr>
        <w:t xml:space="preserve"> </w:t>
      </w:r>
      <w:r>
        <w:br/>
      </w:r>
    </w:p>
    <w:p w14:paraId="555420F6" w14:textId="77777777" w:rsidR="004005E9" w:rsidRPr="00DE29E7" w:rsidRDefault="582D2CFA" w:rsidP="62DC483A">
      <w:pPr>
        <w:pStyle w:val="ListParagraph"/>
        <w:widowControl w:val="0"/>
        <w:numPr>
          <w:ilvl w:val="0"/>
          <w:numId w:val="28"/>
        </w:numPr>
        <w:tabs>
          <w:tab w:val="left" w:pos="1418"/>
        </w:tabs>
        <w:adjustRightInd w:val="0"/>
        <w:snapToGrid w:val="0"/>
        <w:spacing w:after="120" w:line="360" w:lineRule="auto"/>
        <w:ind w:left="1134" w:right="51" w:hanging="567"/>
        <w:jc w:val="both"/>
        <w:rPr>
          <w:rFonts w:cs="comfortaa"/>
          <w:b/>
          <w:bCs/>
          <w:szCs w:val="24"/>
          <w:lang w:eastAsia="en-GB"/>
        </w:rPr>
      </w:pPr>
      <w:r w:rsidRPr="62DC483A">
        <w:rPr>
          <w:rFonts w:cs="comfortaa"/>
          <w:b/>
          <w:bCs/>
          <w:szCs w:val="24"/>
          <w:lang w:eastAsia="en-GB"/>
        </w:rPr>
        <w:t>Definition of a regulated activity for adults:</w:t>
      </w:r>
    </w:p>
    <w:p w14:paraId="17815795" w14:textId="2F6F2851" w:rsidR="004005E9" w:rsidRPr="00DE29E7" w:rsidRDefault="2962EC8F" w:rsidP="62DC483A">
      <w:pPr>
        <w:widowControl w:val="0"/>
        <w:tabs>
          <w:tab w:val="left" w:pos="1418"/>
        </w:tabs>
        <w:adjustRightInd w:val="0"/>
        <w:snapToGrid w:val="0"/>
        <w:spacing w:after="120" w:line="360" w:lineRule="auto"/>
        <w:ind w:left="1134" w:right="51"/>
        <w:contextualSpacing/>
        <w:jc w:val="both"/>
        <w:rPr>
          <w:rFonts w:cs="comfortaa"/>
          <w:color w:val="002060"/>
          <w:szCs w:val="24"/>
          <w:lang w:eastAsia="en-GB"/>
        </w:rPr>
      </w:pPr>
      <w:hyperlink r:id="rId21">
        <w:r w:rsidRPr="62DC483A">
          <w:rPr>
            <w:rStyle w:val="Hyperlink"/>
            <w:rFonts w:cs="comfortaa"/>
            <w:szCs w:val="24"/>
            <w:lang w:eastAsia="en-GB"/>
          </w:rPr>
          <w:t>https://www.gov.uk/government/uploads/system/uploads/attachment_data/file/216900/Regulated-Activity-Adults-Dec-2012.pdf</w:t>
        </w:r>
      </w:hyperlink>
      <w:r w:rsidR="582D2CFA" w:rsidRPr="62DC483A">
        <w:rPr>
          <w:rFonts w:cs="comfortaa"/>
          <w:color w:val="002060"/>
          <w:szCs w:val="24"/>
          <w:lang w:eastAsia="en-GB"/>
        </w:rPr>
        <w:t xml:space="preserve"> </w:t>
      </w:r>
      <w:r>
        <w:br/>
      </w:r>
    </w:p>
    <w:p w14:paraId="7678A378" w14:textId="77777777" w:rsidR="007D5572" w:rsidRPr="00DE29E7" w:rsidRDefault="582D2CFA" w:rsidP="62DC483A">
      <w:pPr>
        <w:pStyle w:val="ListParagraph"/>
        <w:widowControl w:val="0"/>
        <w:numPr>
          <w:ilvl w:val="0"/>
          <w:numId w:val="36"/>
        </w:numPr>
        <w:adjustRightInd w:val="0"/>
        <w:snapToGrid w:val="0"/>
        <w:spacing w:after="120" w:line="360" w:lineRule="auto"/>
        <w:ind w:left="1134" w:right="51" w:hanging="567"/>
        <w:jc w:val="both"/>
        <w:rPr>
          <w:rFonts w:cs="comfortaa"/>
          <w:szCs w:val="24"/>
          <w:lang w:eastAsia="en-GB"/>
        </w:rPr>
      </w:pPr>
      <w:r w:rsidRPr="62DC483A">
        <w:rPr>
          <w:rFonts w:cs="comfortaa"/>
          <w:b/>
          <w:bCs/>
          <w:szCs w:val="24"/>
          <w:lang w:eastAsia="en-GB"/>
        </w:rPr>
        <w:t xml:space="preserve">Sources used for the preparation of this document: </w:t>
      </w:r>
    </w:p>
    <w:p w14:paraId="7EBBB0CD" w14:textId="5256E603" w:rsidR="006D124C" w:rsidRPr="00DE29E7" w:rsidRDefault="7F0EC37B" w:rsidP="62DC483A">
      <w:pPr>
        <w:pStyle w:val="ListParagraph"/>
        <w:widowControl w:val="0"/>
        <w:adjustRightInd w:val="0"/>
        <w:snapToGrid w:val="0"/>
        <w:spacing w:after="120" w:line="360" w:lineRule="auto"/>
        <w:ind w:left="1134" w:right="51"/>
        <w:jc w:val="both"/>
        <w:rPr>
          <w:rStyle w:val="Hyperlink"/>
          <w:rFonts w:cs="comfortaa"/>
          <w:szCs w:val="24"/>
          <w:lang w:eastAsia="en-GB"/>
        </w:rPr>
      </w:pPr>
      <w:hyperlink r:id="rId22">
        <w:r w:rsidRPr="62DC483A">
          <w:rPr>
            <w:rStyle w:val="Hyperlink"/>
            <w:rFonts w:cs="comfortaa"/>
            <w:szCs w:val="24"/>
            <w:lang w:eastAsia="en-GB"/>
          </w:rPr>
          <w:t>https://www.gov.uk/government/publications/safeguarding-policy-protecting-vulnerable-adults/sd8-opgs-safeguarding-policy</w:t>
        </w:r>
      </w:hyperlink>
    </w:p>
    <w:p w14:paraId="24094ABC" w14:textId="77777777" w:rsidR="007D5572" w:rsidRPr="00DE29E7" w:rsidRDefault="007D5572" w:rsidP="62DC483A">
      <w:pPr>
        <w:pStyle w:val="ListParagraph"/>
        <w:widowControl w:val="0"/>
        <w:adjustRightInd w:val="0"/>
        <w:snapToGrid w:val="0"/>
        <w:spacing w:after="120" w:line="360" w:lineRule="auto"/>
        <w:ind w:left="1134" w:right="51"/>
        <w:jc w:val="both"/>
        <w:rPr>
          <w:rFonts w:cs="comfortaa"/>
          <w:color w:val="002060"/>
          <w:szCs w:val="24"/>
          <w:lang w:eastAsia="en-GB"/>
        </w:rPr>
      </w:pPr>
    </w:p>
    <w:p w14:paraId="017AA322" w14:textId="05B164A7" w:rsidR="006D124C" w:rsidRPr="00DE29E7" w:rsidRDefault="22086211" w:rsidP="62DC483A">
      <w:pPr>
        <w:widowControl w:val="0"/>
        <w:adjustRightInd w:val="0"/>
        <w:snapToGrid w:val="0"/>
        <w:spacing w:after="120" w:line="360" w:lineRule="auto"/>
        <w:ind w:left="1134" w:right="51"/>
        <w:contextualSpacing/>
        <w:jc w:val="both"/>
        <w:rPr>
          <w:rFonts w:cs="comfortaa"/>
          <w:szCs w:val="24"/>
        </w:rPr>
      </w:pPr>
      <w:hyperlink r:id="rId23">
        <w:r w:rsidRPr="62DC483A">
          <w:rPr>
            <w:rStyle w:val="Hyperlink"/>
            <w:rFonts w:cs="comfortaa"/>
            <w:szCs w:val="24"/>
          </w:rPr>
          <w:t>https://www.nhs.uk/conditions/social-care-and-support-guide/help-from-social-services-and-charities/abuse-and-neglect-adults-at-risk/</w:t>
        </w:r>
      </w:hyperlink>
      <w:r w:rsidRPr="62DC483A">
        <w:rPr>
          <w:rFonts w:cs="comfortaa"/>
          <w:szCs w:val="24"/>
        </w:rPr>
        <w:t xml:space="preserve"> </w:t>
      </w:r>
      <w:r>
        <w:br/>
      </w:r>
    </w:p>
    <w:p w14:paraId="4129EB9A" w14:textId="5D9C512E" w:rsidR="004005E9" w:rsidRPr="00DE29E7" w:rsidRDefault="582D2CFA" w:rsidP="62DC483A">
      <w:pPr>
        <w:pStyle w:val="ListParagraph"/>
        <w:widowControl w:val="0"/>
        <w:adjustRightInd w:val="0"/>
        <w:snapToGrid w:val="0"/>
        <w:spacing w:after="120" w:line="360" w:lineRule="auto"/>
        <w:ind w:left="1134" w:right="51"/>
        <w:jc w:val="both"/>
        <w:rPr>
          <w:rFonts w:cs="comfortaa"/>
          <w:color w:val="002060"/>
          <w:szCs w:val="24"/>
          <w:u w:val="single"/>
          <w:lang w:eastAsia="en-GB"/>
        </w:rPr>
      </w:pPr>
      <w:hyperlink r:id="rId24">
        <w:r w:rsidRPr="62DC483A">
          <w:rPr>
            <w:rFonts w:cs="comfortaa"/>
            <w:color w:val="0563C1"/>
            <w:szCs w:val="24"/>
            <w:u w:val="single"/>
            <w:lang w:eastAsia="en-GB"/>
          </w:rPr>
          <w:t>https://assets.publishing.service.gov.uk/media/62447decd3bf7f32a87729bc/rev</w:t>
        </w:r>
        <w:r w:rsidRPr="62DC483A">
          <w:rPr>
            <w:rFonts w:cs="comfortaa"/>
            <w:color w:val="0563C1"/>
            <w:szCs w:val="24"/>
            <w:u w:val="single"/>
            <w:lang w:eastAsia="en-GB"/>
          </w:rPr>
          <w:lastRenderedPageBreak/>
          <w:t>isiting-safeguarding-practice.pdf</w:t>
        </w:r>
      </w:hyperlink>
      <w:r w:rsidRPr="62DC483A">
        <w:rPr>
          <w:rFonts w:cs="comfortaa"/>
          <w:color w:val="000000" w:themeColor="text1"/>
          <w:szCs w:val="24"/>
          <w:lang w:eastAsia="en-GB"/>
        </w:rPr>
        <w:t xml:space="preserve"> </w:t>
      </w:r>
    </w:p>
    <w:p w14:paraId="7424DEE4" w14:textId="7E6FC8CD" w:rsidR="229EB5B6" w:rsidRDefault="229EB5B6" w:rsidP="62DC483A">
      <w:pPr>
        <w:widowControl w:val="0"/>
        <w:spacing w:after="120" w:line="360" w:lineRule="auto"/>
        <w:ind w:left="1134" w:right="51"/>
        <w:contextualSpacing/>
        <w:jc w:val="both"/>
        <w:rPr>
          <w:rFonts w:cs="comfortaa"/>
          <w:szCs w:val="24"/>
          <w:lang w:eastAsia="en-GB"/>
        </w:rPr>
      </w:pPr>
    </w:p>
    <w:p w14:paraId="00405D46" w14:textId="6E7F3799" w:rsidR="004005E9" w:rsidRPr="00DE29E7" w:rsidRDefault="21E6608D" w:rsidP="62DC483A">
      <w:pPr>
        <w:widowControl w:val="0"/>
        <w:adjustRightInd w:val="0"/>
        <w:snapToGrid w:val="0"/>
        <w:spacing w:after="120" w:line="360" w:lineRule="auto"/>
        <w:ind w:left="1134" w:right="51"/>
        <w:contextualSpacing/>
        <w:jc w:val="both"/>
        <w:rPr>
          <w:rStyle w:val="Hyperlink"/>
          <w:rFonts w:cs="comfortaa"/>
          <w:szCs w:val="24"/>
          <w:lang w:eastAsia="en-GB"/>
        </w:rPr>
      </w:pPr>
      <w:hyperlink r:id="rId25">
        <w:r w:rsidRPr="62DC483A">
          <w:rPr>
            <w:rStyle w:val="Hyperlink"/>
            <w:rFonts w:cs="comfortaa"/>
            <w:szCs w:val="24"/>
            <w:lang w:eastAsia="en-GB"/>
          </w:rPr>
          <w:t>https://www.gov.uk/guidance/safeguarding-duties-for-charity-trustees</w:t>
        </w:r>
      </w:hyperlink>
    </w:p>
    <w:p w14:paraId="1C4AB572" w14:textId="77777777" w:rsidR="006D124C" w:rsidRPr="00DE29E7" w:rsidRDefault="006D124C" w:rsidP="62DC483A">
      <w:pPr>
        <w:widowControl w:val="0"/>
        <w:adjustRightInd w:val="0"/>
        <w:snapToGrid w:val="0"/>
        <w:spacing w:after="120" w:line="360" w:lineRule="auto"/>
        <w:ind w:left="1134" w:right="51"/>
        <w:contextualSpacing/>
        <w:jc w:val="both"/>
        <w:rPr>
          <w:rStyle w:val="Hyperlink"/>
          <w:rFonts w:cs="comfortaa"/>
          <w:szCs w:val="24"/>
          <w:lang w:eastAsia="en-GB"/>
        </w:rPr>
      </w:pPr>
    </w:p>
    <w:p w14:paraId="4986D22D" w14:textId="5439D573" w:rsidR="006D124C" w:rsidRPr="00DE29E7" w:rsidRDefault="22086211" w:rsidP="62DC483A">
      <w:pPr>
        <w:widowControl w:val="0"/>
        <w:adjustRightInd w:val="0"/>
        <w:snapToGrid w:val="0"/>
        <w:spacing w:after="120" w:line="360" w:lineRule="auto"/>
        <w:ind w:left="1134" w:right="51"/>
        <w:contextualSpacing/>
        <w:jc w:val="both"/>
        <w:rPr>
          <w:rStyle w:val="Hyperlink"/>
          <w:rFonts w:cs="comfortaa"/>
          <w:szCs w:val="24"/>
          <w:lang w:eastAsia="en-GB"/>
        </w:rPr>
      </w:pPr>
      <w:hyperlink r:id="rId26">
        <w:r w:rsidRPr="62DC483A">
          <w:rPr>
            <w:rStyle w:val="Hyperlink"/>
            <w:rFonts w:cs="comfortaa"/>
            <w:szCs w:val="24"/>
            <w:lang w:eastAsia="en-GB"/>
          </w:rPr>
          <w:t>https://www.ncvo.org.uk/help-and-guidance/safeguarding/</w:t>
        </w:r>
      </w:hyperlink>
    </w:p>
    <w:p w14:paraId="7B1F06EA" w14:textId="77777777" w:rsidR="00942FE4" w:rsidRPr="00DE29E7" w:rsidRDefault="00942FE4" w:rsidP="62DC483A">
      <w:pPr>
        <w:widowControl w:val="0"/>
        <w:adjustRightInd w:val="0"/>
        <w:snapToGrid w:val="0"/>
        <w:spacing w:after="120" w:line="360" w:lineRule="auto"/>
        <w:ind w:left="1134" w:right="51"/>
        <w:contextualSpacing/>
        <w:jc w:val="both"/>
        <w:rPr>
          <w:rStyle w:val="Hyperlink"/>
          <w:rFonts w:cs="comfortaa"/>
          <w:szCs w:val="24"/>
          <w:lang w:eastAsia="en-GB"/>
        </w:rPr>
      </w:pPr>
    </w:p>
    <w:p w14:paraId="2A50D293" w14:textId="132D54BA" w:rsidR="00942FE4" w:rsidRPr="00DE29E7" w:rsidRDefault="22086211" w:rsidP="62DC483A">
      <w:pPr>
        <w:widowControl w:val="0"/>
        <w:adjustRightInd w:val="0"/>
        <w:snapToGrid w:val="0"/>
        <w:spacing w:after="120" w:line="360" w:lineRule="auto"/>
        <w:ind w:left="1134" w:right="51"/>
        <w:contextualSpacing/>
        <w:jc w:val="both"/>
        <w:rPr>
          <w:rFonts w:cs="comfortaa"/>
          <w:color w:val="0070C0"/>
          <w:szCs w:val="24"/>
          <w:u w:val="single"/>
          <w:lang w:eastAsia="en-GB"/>
        </w:rPr>
      </w:pPr>
      <w:hyperlink r:id="rId27">
        <w:r w:rsidRPr="62DC483A">
          <w:rPr>
            <w:rStyle w:val="Hyperlink"/>
            <w:rFonts w:cs="comfortaa"/>
            <w:szCs w:val="24"/>
            <w:lang w:eastAsia="en-GB"/>
          </w:rPr>
          <w:t>https://councilfordisabledchildren.org.uk/resources/all-resources/filter/inclusion-send/accessing-support-when-you-suspect-or-know-there-has</w:t>
        </w:r>
      </w:hyperlink>
    </w:p>
    <w:p w14:paraId="5D57D3DA" w14:textId="77777777" w:rsidR="006D124C" w:rsidRPr="00DE29E7" w:rsidRDefault="006D124C" w:rsidP="62DC483A">
      <w:pPr>
        <w:widowControl w:val="0"/>
        <w:adjustRightInd w:val="0"/>
        <w:snapToGrid w:val="0"/>
        <w:spacing w:after="120" w:line="360" w:lineRule="auto"/>
        <w:ind w:left="1134" w:right="51"/>
        <w:contextualSpacing/>
        <w:jc w:val="both"/>
        <w:rPr>
          <w:rFonts w:cs="comfortaa"/>
          <w:color w:val="0070C0"/>
          <w:szCs w:val="24"/>
          <w:u w:val="single"/>
          <w:lang w:eastAsia="en-GB"/>
        </w:rPr>
      </w:pPr>
    </w:p>
    <w:p w14:paraId="0BB4BE1E" w14:textId="6C028BF7" w:rsidR="00177CF1" w:rsidRPr="00DE29E7" w:rsidRDefault="22086211" w:rsidP="62DC483A">
      <w:pPr>
        <w:widowControl w:val="0"/>
        <w:adjustRightInd w:val="0"/>
        <w:snapToGrid w:val="0"/>
        <w:spacing w:after="120" w:line="360" w:lineRule="auto"/>
        <w:ind w:left="1134" w:right="51"/>
        <w:contextualSpacing/>
        <w:jc w:val="both"/>
        <w:rPr>
          <w:rStyle w:val="Hyperlink"/>
          <w:rFonts w:cs="comfortaa"/>
          <w:szCs w:val="24"/>
          <w:lang w:eastAsia="en-GB"/>
        </w:rPr>
      </w:pPr>
      <w:hyperlink r:id="rId28">
        <w:r w:rsidRPr="62DC483A">
          <w:rPr>
            <w:rStyle w:val="Hyperlink"/>
            <w:rFonts w:cs="comfortaa"/>
            <w:szCs w:val="24"/>
            <w:lang w:eastAsia="en-GB"/>
          </w:rPr>
          <w:t>https://www.nspcc.org.uk/preventing-abuse/child-abuse-and-neglect/</w:t>
        </w:r>
      </w:hyperlink>
    </w:p>
    <w:p w14:paraId="32339553" w14:textId="77777777" w:rsidR="006D124C" w:rsidRPr="00DE29E7" w:rsidRDefault="006D124C" w:rsidP="62DC483A">
      <w:pPr>
        <w:widowControl w:val="0"/>
        <w:adjustRightInd w:val="0"/>
        <w:snapToGrid w:val="0"/>
        <w:spacing w:after="120" w:line="360" w:lineRule="auto"/>
        <w:ind w:left="1134" w:right="51"/>
        <w:contextualSpacing/>
        <w:jc w:val="both"/>
        <w:rPr>
          <w:rFonts w:cs="comfortaa"/>
          <w:color w:val="0070C0"/>
          <w:szCs w:val="24"/>
          <w:u w:val="single"/>
          <w:lang w:eastAsia="en-GB"/>
        </w:rPr>
      </w:pPr>
    </w:p>
    <w:p w14:paraId="05577AF9" w14:textId="430FDC9F" w:rsidR="2AE58002" w:rsidRDefault="2AE58002" w:rsidP="5709F7A0">
      <w:pPr>
        <w:widowControl w:val="0"/>
        <w:spacing w:after="120" w:line="360" w:lineRule="auto"/>
        <w:ind w:left="1134" w:right="51"/>
        <w:contextualSpacing/>
        <w:jc w:val="both"/>
      </w:pPr>
      <w:hyperlink r:id="rId29">
        <w:r w:rsidRPr="5709F7A0">
          <w:rPr>
            <w:rStyle w:val="Hyperlink"/>
            <w:szCs w:val="24"/>
          </w:rPr>
          <w:t>https://learning.nspcc.org.uk/media/ypfbps3l/working-together-2026-caspar-briefing.pdf</w:t>
        </w:r>
      </w:hyperlink>
    </w:p>
    <w:p w14:paraId="008FB37C" w14:textId="77777777" w:rsidR="006D124C" w:rsidRPr="00DE29E7" w:rsidRDefault="006D124C" w:rsidP="62DC483A">
      <w:pPr>
        <w:widowControl w:val="0"/>
        <w:adjustRightInd w:val="0"/>
        <w:snapToGrid w:val="0"/>
        <w:spacing w:after="120" w:line="360" w:lineRule="auto"/>
        <w:ind w:left="1134" w:right="51"/>
        <w:contextualSpacing/>
        <w:jc w:val="both"/>
        <w:rPr>
          <w:rFonts w:cs="comfortaa"/>
          <w:szCs w:val="24"/>
        </w:rPr>
      </w:pPr>
    </w:p>
    <w:p w14:paraId="521E1DB3" w14:textId="229BC0E0" w:rsidR="00A3155F" w:rsidRPr="00DE29E7" w:rsidRDefault="6F0A80FF" w:rsidP="5709F7A0">
      <w:pPr>
        <w:widowControl w:val="0"/>
        <w:adjustRightInd w:val="0"/>
        <w:snapToGrid w:val="0"/>
        <w:spacing w:after="120" w:line="360" w:lineRule="auto"/>
        <w:ind w:left="1134" w:right="51"/>
        <w:contextualSpacing/>
        <w:jc w:val="both"/>
        <w:rPr>
          <w:rFonts w:cs="comfortaa"/>
          <w:szCs w:val="24"/>
        </w:rPr>
      </w:pPr>
      <w:hyperlink r:id="rId30">
        <w:r w:rsidRPr="5709F7A0">
          <w:rPr>
            <w:rStyle w:val="Hyperlink"/>
            <w:rFonts w:cs="comfortaa"/>
            <w:szCs w:val="24"/>
          </w:rPr>
          <w:t>https://www.gov.uk/government/publications/working-together-to-safeguard-children--2</w:t>
        </w:r>
      </w:hyperlink>
      <w:r w:rsidRPr="5709F7A0">
        <w:rPr>
          <w:rFonts w:cs="comfortaa"/>
          <w:szCs w:val="24"/>
        </w:rPr>
        <w:t xml:space="preserve"> </w:t>
      </w:r>
    </w:p>
    <w:p w14:paraId="32186F58" w14:textId="77777777" w:rsidR="003E6A49" w:rsidRPr="00DE29E7" w:rsidRDefault="003E6A49" w:rsidP="62DC483A">
      <w:pPr>
        <w:widowControl w:val="0"/>
        <w:adjustRightInd w:val="0"/>
        <w:snapToGrid w:val="0"/>
        <w:spacing w:after="120" w:line="360" w:lineRule="auto"/>
        <w:ind w:left="567" w:right="50"/>
        <w:jc w:val="both"/>
        <w:rPr>
          <w:rFonts w:cs="comfortaa"/>
          <w:szCs w:val="24"/>
        </w:rPr>
      </w:pPr>
    </w:p>
    <w:p w14:paraId="7E07E413" w14:textId="629A096B" w:rsidR="00A3155F" w:rsidRPr="006D124C" w:rsidRDefault="00A3155F" w:rsidP="00130459">
      <w:pPr>
        <w:spacing w:after="120" w:line="360" w:lineRule="auto"/>
        <w:rPr>
          <w:rFonts w:cs="comfortaa"/>
          <w:color w:val="207788"/>
          <w:sz w:val="22"/>
          <w:szCs w:val="22"/>
        </w:rPr>
      </w:pPr>
    </w:p>
    <w:p w14:paraId="2D55936F" w14:textId="48D1CFC3" w:rsidR="003E6A49" w:rsidRPr="001933D9" w:rsidRDefault="7B42E682" w:rsidP="588B31B5">
      <w:pPr>
        <w:pStyle w:val="Heading2-Orange"/>
        <w:keepLines w:val="0"/>
        <w:widowControl w:val="0"/>
        <w:adjustRightInd w:val="0"/>
        <w:snapToGrid w:val="0"/>
        <w:spacing w:before="160" w:after="140" w:line="360" w:lineRule="auto"/>
        <w:ind w:left="720" w:right="50"/>
        <w:rPr>
          <w:rFonts w:cs="comfortaa"/>
          <w:color w:val="207788"/>
        </w:rPr>
      </w:pPr>
      <w:bookmarkStart w:id="47" w:name="_Toc1451087475"/>
      <w:bookmarkStart w:id="48" w:name="_Toc11748812"/>
      <w:r w:rsidRPr="4DF69729">
        <w:rPr>
          <w:rFonts w:cs="comfortaa"/>
          <w:color w:val="207788"/>
          <w:sz w:val="28"/>
          <w:szCs w:val="28"/>
        </w:rPr>
        <w:t>15.</w:t>
      </w:r>
      <w:r w:rsidR="0A2ED85F" w:rsidRPr="4DF69729">
        <w:rPr>
          <w:rFonts w:cs="comfortaa"/>
          <w:color w:val="207788"/>
          <w:sz w:val="28"/>
          <w:szCs w:val="28"/>
        </w:rPr>
        <w:t xml:space="preserve"> APPENDICES</w:t>
      </w:r>
      <w:bookmarkEnd w:id="47"/>
      <w:bookmarkEnd w:id="48"/>
      <w:r w:rsidR="71C329FC" w:rsidRPr="4DF69729">
        <w:rPr>
          <w:rFonts w:cs="comfortaa"/>
          <w:color w:val="207788"/>
          <w:sz w:val="28"/>
          <w:szCs w:val="28"/>
        </w:rPr>
        <w:t xml:space="preserve"> </w:t>
      </w:r>
    </w:p>
    <w:p w14:paraId="2878B359" w14:textId="77777777" w:rsidR="004B7C28" w:rsidRPr="002D0016" w:rsidRDefault="194BE095" w:rsidP="62DC483A">
      <w:pPr>
        <w:pStyle w:val="ListParagraph"/>
        <w:keepNext/>
        <w:widowControl w:val="0"/>
        <w:numPr>
          <w:ilvl w:val="6"/>
          <w:numId w:val="19"/>
        </w:numPr>
        <w:adjustRightInd w:val="0"/>
        <w:snapToGrid w:val="0"/>
        <w:spacing w:before="160" w:after="140" w:line="360" w:lineRule="auto"/>
        <w:ind w:left="1134" w:right="50" w:hanging="567"/>
        <w:jc w:val="both"/>
        <w:rPr>
          <w:rFonts w:cs="comfortaa"/>
          <w:bCs/>
          <w:szCs w:val="24"/>
        </w:rPr>
      </w:pPr>
      <w:bookmarkStart w:id="49" w:name="_Hlk171508768"/>
      <w:r w:rsidRPr="002D0016">
        <w:rPr>
          <w:rFonts w:cs="comfortaa"/>
          <w:bCs/>
          <w:szCs w:val="24"/>
        </w:rPr>
        <w:t xml:space="preserve">Cause for Concern </w:t>
      </w:r>
      <w:r w:rsidR="6F0A80FF" w:rsidRPr="002D0016">
        <w:rPr>
          <w:rFonts w:cs="comfortaa"/>
          <w:bCs/>
          <w:szCs w:val="24"/>
        </w:rPr>
        <w:t>F</w:t>
      </w:r>
      <w:r w:rsidRPr="002D0016">
        <w:rPr>
          <w:rFonts w:cs="comfortaa"/>
          <w:bCs/>
          <w:szCs w:val="24"/>
        </w:rPr>
        <w:t xml:space="preserve">orm </w:t>
      </w:r>
    </w:p>
    <w:p w14:paraId="72E66300" w14:textId="1CD4BD8E" w:rsidR="004B7C28" w:rsidRPr="00DE29E7" w:rsidRDefault="194BE095" w:rsidP="62DC483A">
      <w:pPr>
        <w:pStyle w:val="ListParagraph"/>
        <w:widowControl w:val="0"/>
        <w:numPr>
          <w:ilvl w:val="6"/>
          <w:numId w:val="19"/>
        </w:numPr>
        <w:adjustRightInd w:val="0"/>
        <w:snapToGrid w:val="0"/>
        <w:spacing w:after="120" w:line="360" w:lineRule="auto"/>
        <w:ind w:left="1134" w:right="50" w:hanging="567"/>
        <w:jc w:val="both"/>
        <w:rPr>
          <w:rFonts w:cs="comfortaa"/>
          <w:szCs w:val="24"/>
        </w:rPr>
      </w:pPr>
      <w:r w:rsidRPr="62DC483A">
        <w:rPr>
          <w:rFonts w:cs="comfortaa"/>
          <w:szCs w:val="24"/>
        </w:rPr>
        <w:t>Form SA1</w:t>
      </w:r>
      <w:r w:rsidR="677F9612" w:rsidRPr="62DC483A">
        <w:rPr>
          <w:rFonts w:cs="comfortaa"/>
          <w:szCs w:val="24"/>
        </w:rPr>
        <w:t xml:space="preserve"> - </w:t>
      </w:r>
      <w:r w:rsidR="677F9612" w:rsidRPr="62DC483A">
        <w:rPr>
          <w:rFonts w:cs="comfortaa"/>
          <w:szCs w:val="24"/>
          <w:lang w:val="en-US"/>
        </w:rPr>
        <w:t xml:space="preserve">Actions Taken to Reduce Risk (Prior to Referral) </w:t>
      </w:r>
    </w:p>
    <w:p w14:paraId="73924A5D" w14:textId="77777777" w:rsidR="003E6A49" w:rsidRPr="00DE29E7" w:rsidRDefault="194BE095" w:rsidP="62DC483A">
      <w:pPr>
        <w:pStyle w:val="ListParagraph"/>
        <w:widowControl w:val="0"/>
        <w:numPr>
          <w:ilvl w:val="6"/>
          <w:numId w:val="19"/>
        </w:numPr>
        <w:adjustRightInd w:val="0"/>
        <w:snapToGrid w:val="0"/>
        <w:spacing w:after="120" w:line="360" w:lineRule="auto"/>
        <w:ind w:left="1134" w:right="50" w:hanging="567"/>
        <w:jc w:val="both"/>
        <w:rPr>
          <w:rFonts w:cs="comfortaa"/>
          <w:szCs w:val="24"/>
        </w:rPr>
      </w:pPr>
      <w:r w:rsidRPr="62DC483A">
        <w:rPr>
          <w:rFonts w:cs="comfortaa"/>
          <w:szCs w:val="24"/>
        </w:rPr>
        <w:t>Form SA2</w:t>
      </w:r>
      <w:r w:rsidR="6B47F361" w:rsidRPr="62DC483A">
        <w:rPr>
          <w:rFonts w:cs="comfortaa"/>
          <w:szCs w:val="24"/>
        </w:rPr>
        <w:t xml:space="preserve"> - </w:t>
      </w:r>
      <w:r w:rsidR="6B47F361" w:rsidRPr="62DC483A">
        <w:rPr>
          <w:rFonts w:cs="comfortaa"/>
          <w:szCs w:val="24"/>
          <w:lang w:val="en-US"/>
        </w:rPr>
        <w:t xml:space="preserve">Information Needed for Referral </w:t>
      </w:r>
    </w:p>
    <w:p w14:paraId="652CADA0" w14:textId="70B826E7" w:rsidR="00712A77" w:rsidRPr="006F386B" w:rsidRDefault="194BE095" w:rsidP="62DC483A">
      <w:pPr>
        <w:pStyle w:val="ListParagraph"/>
        <w:widowControl w:val="0"/>
        <w:numPr>
          <w:ilvl w:val="6"/>
          <w:numId w:val="19"/>
        </w:numPr>
        <w:adjustRightInd w:val="0"/>
        <w:snapToGrid w:val="0"/>
        <w:spacing w:after="120" w:line="360" w:lineRule="auto"/>
        <w:ind w:left="1134" w:right="50" w:hanging="567"/>
        <w:jc w:val="both"/>
        <w:rPr>
          <w:rFonts w:cs="comfortaa"/>
          <w:szCs w:val="24"/>
        </w:rPr>
      </w:pPr>
      <w:r w:rsidRPr="62DC483A">
        <w:rPr>
          <w:rFonts w:cs="comfortaa"/>
          <w:szCs w:val="24"/>
        </w:rPr>
        <w:t>Form SA3</w:t>
      </w:r>
      <w:r w:rsidR="6B47F361" w:rsidRPr="62DC483A">
        <w:rPr>
          <w:rFonts w:cs="comfortaa"/>
          <w:szCs w:val="24"/>
        </w:rPr>
        <w:t xml:space="preserve"> - </w:t>
      </w:r>
      <w:r w:rsidR="6B47F361" w:rsidRPr="62DC483A">
        <w:rPr>
          <w:rFonts w:cs="comfortaa"/>
          <w:szCs w:val="24"/>
          <w:lang w:val="en-US"/>
        </w:rPr>
        <w:t>Information for the Police</w:t>
      </w:r>
    </w:p>
    <w:p w14:paraId="4B0A0270" w14:textId="49FFC719" w:rsidR="006F386B" w:rsidRPr="006F386B" w:rsidRDefault="70501059" w:rsidP="1F2E392F">
      <w:pPr>
        <w:pStyle w:val="ListParagraph"/>
        <w:widowControl w:val="0"/>
        <w:numPr>
          <w:ilvl w:val="6"/>
          <w:numId w:val="19"/>
        </w:numPr>
        <w:adjustRightInd w:val="0"/>
        <w:snapToGrid w:val="0"/>
        <w:spacing w:after="120" w:line="360" w:lineRule="auto"/>
        <w:ind w:left="1134" w:right="50" w:hanging="567"/>
        <w:jc w:val="both"/>
        <w:rPr>
          <w:rFonts w:cs="comfortaa"/>
        </w:rPr>
      </w:pPr>
      <w:r w:rsidRPr="1F2E392F">
        <w:rPr>
          <w:rFonts w:cs="comfortaa"/>
          <w:lang w:val="en-US"/>
        </w:rPr>
        <w:t xml:space="preserve">Safeguarding in online </w:t>
      </w:r>
      <w:r w:rsidR="1B098D57" w:rsidRPr="1F2E392F">
        <w:rPr>
          <w:rFonts w:cs="comfortaa"/>
          <w:lang w:val="en-US"/>
        </w:rPr>
        <w:t>communities'</w:t>
      </w:r>
      <w:r w:rsidRPr="1F2E392F">
        <w:rPr>
          <w:rFonts w:cs="comfortaa"/>
          <w:lang w:val="en-US"/>
        </w:rPr>
        <w:t xml:space="preserve"> procedure</w:t>
      </w:r>
    </w:p>
    <w:bookmarkEnd w:id="49"/>
    <w:p w14:paraId="5CE4B07A" w14:textId="420B6ADB" w:rsidR="00712A77" w:rsidRDefault="00712A77" w:rsidP="4F80E930">
      <w:pPr>
        <w:widowControl w:val="0"/>
        <w:adjustRightInd w:val="0"/>
        <w:snapToGrid w:val="0"/>
        <w:spacing w:after="120" w:line="360" w:lineRule="auto"/>
        <w:ind w:right="50"/>
        <w:jc w:val="both"/>
        <w:rPr>
          <w:rFonts w:cs="comfortaa"/>
          <w:sz w:val="22"/>
          <w:szCs w:val="22"/>
          <w:highlight w:val="yellow"/>
          <w:lang w:val="en-US"/>
        </w:rPr>
      </w:pPr>
    </w:p>
    <w:p w14:paraId="24C5B29A" w14:textId="7A5D983E" w:rsidR="00712A77" w:rsidRDefault="7559668C" w:rsidP="1F2E392F">
      <w:pPr>
        <w:pStyle w:val="Heading2-Orange"/>
        <w:widowControl w:val="0"/>
        <w:adjustRightInd w:val="0"/>
        <w:snapToGrid w:val="0"/>
        <w:spacing w:before="160" w:after="140" w:line="360" w:lineRule="auto"/>
        <w:ind w:left="567"/>
        <w:rPr>
          <w:rFonts w:cs="comfortaa"/>
          <w:color w:val="207788"/>
          <w:sz w:val="28"/>
          <w:szCs w:val="28"/>
        </w:rPr>
      </w:pPr>
      <w:bookmarkStart w:id="50" w:name="_Toc2059409919"/>
      <w:bookmarkStart w:id="51" w:name="_Toc2062473996"/>
      <w:r w:rsidRPr="4DF69729">
        <w:rPr>
          <w:rFonts w:cs="comfortaa"/>
          <w:color w:val="207788"/>
          <w:sz w:val="28"/>
          <w:szCs w:val="28"/>
        </w:rPr>
        <w:t xml:space="preserve">16. </w:t>
      </w:r>
      <w:r w:rsidR="00712A77">
        <w:tab/>
      </w:r>
      <w:r w:rsidRPr="4DF69729">
        <w:rPr>
          <w:rFonts w:cs="comfortaa"/>
          <w:color w:val="207788"/>
          <w:sz w:val="28"/>
          <w:szCs w:val="28"/>
        </w:rPr>
        <w:t>POLICY UPDATE</w:t>
      </w:r>
      <w:bookmarkEnd w:id="50"/>
      <w:bookmarkEnd w:id="51"/>
    </w:p>
    <w:p w14:paraId="4D927703" w14:textId="794ED1D1" w:rsidR="00C01408" w:rsidRPr="005634C8" w:rsidRDefault="525627B0" w:rsidP="2A3AEBA4">
      <w:pPr>
        <w:widowControl w:val="0"/>
        <w:spacing w:after="120" w:line="360" w:lineRule="auto"/>
        <w:ind w:right="50"/>
        <w:jc w:val="both"/>
        <w:rPr>
          <w:rFonts w:cs="comfortaa"/>
          <w:sz w:val="22"/>
          <w:szCs w:val="22"/>
        </w:rPr>
      </w:pPr>
      <w:r w:rsidRPr="2A3AEBA4">
        <w:rPr>
          <w:rFonts w:cs="comfortaa"/>
          <w:sz w:val="22"/>
          <w:szCs w:val="22"/>
        </w:rPr>
        <w:t>In the event of a serious safeguarding incident, the Designated Safeguarding Lead will consult with the CEO (Deputy DSL) and/or the Lead Trustee for Safeguarding on the Board of the PDA Society, as appropriate, to review the incident and the response to it, identify any learning, and consider whether any changes to policies, procedures or practice are required before the next scheduled review date</w:t>
      </w:r>
      <w:r w:rsidR="15C08F51" w:rsidRPr="2A3AEBA4">
        <w:rPr>
          <w:rFonts w:cs="comfortaa"/>
          <w:sz w:val="22"/>
          <w:szCs w:val="22"/>
        </w:rPr>
        <w:t>.</w:t>
      </w:r>
    </w:p>
    <w:sectPr w:rsidR="00C01408" w:rsidRPr="005634C8" w:rsidSect="003823BC">
      <w:headerReference w:type="default" r:id="rId31"/>
      <w:footerReference w:type="default" r:id="rId32"/>
      <w:headerReference w:type="first" r:id="rId33"/>
      <w:pgSz w:w="11900" w:h="16840"/>
      <w:pgMar w:top="1140" w:right="1157" w:bottom="676" w:left="1106" w:header="680" w:footer="4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FAAA1" w14:textId="77777777" w:rsidR="00B1399D" w:rsidRDefault="00B1399D">
      <w:r>
        <w:separator/>
      </w:r>
    </w:p>
  </w:endnote>
  <w:endnote w:type="continuationSeparator" w:id="0">
    <w:p w14:paraId="413A8067" w14:textId="77777777" w:rsidR="00B1399D" w:rsidRDefault="00B1399D">
      <w:r>
        <w:continuationSeparator/>
      </w:r>
    </w:p>
  </w:endnote>
  <w:endnote w:type="continuationNotice" w:id="1">
    <w:p w14:paraId="0C0F7844" w14:textId="77777777" w:rsidR="00B1399D" w:rsidRDefault="00B139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fortaa">
    <w:altName w:val="Cambria"/>
    <w:charset w:val="00"/>
    <w:family w:val="auto"/>
    <w:pitch w:val="variable"/>
    <w:sig w:usb0="A00002FF" w:usb1="4000007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4C0A" w14:textId="77777777" w:rsidR="00B35209" w:rsidRDefault="00B35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7360" w14:textId="77777777" w:rsidR="00B1399D" w:rsidRDefault="00B1399D">
      <w:r>
        <w:separator/>
      </w:r>
    </w:p>
  </w:footnote>
  <w:footnote w:type="continuationSeparator" w:id="0">
    <w:p w14:paraId="72A43548" w14:textId="77777777" w:rsidR="00B1399D" w:rsidRDefault="00B1399D">
      <w:r>
        <w:continuationSeparator/>
      </w:r>
    </w:p>
  </w:footnote>
  <w:footnote w:type="continuationNotice" w:id="1">
    <w:p w14:paraId="44CF2E7A" w14:textId="77777777" w:rsidR="00B1399D" w:rsidRDefault="00B139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1B8B" w14:textId="4E1E69AB" w:rsidR="00163C91" w:rsidRPr="003823BC" w:rsidRDefault="00163C91" w:rsidP="003823BC">
    <w:pPr>
      <w:jc w:val="right"/>
      <w:rPr>
        <w:rFonts w:ascii="Arial" w:hAnsi="Arial" w:cs="Arial"/>
        <w:sz w:val="18"/>
        <w:szCs w:val="18"/>
      </w:rPr>
    </w:pPr>
    <w:r w:rsidRPr="003823BC">
      <w:rPr>
        <w:rFonts w:cs="Arial"/>
        <w:noProof/>
        <w:szCs w:val="18"/>
        <w:lang w:val="en-US"/>
      </w:rPr>
      <w:t>S</w:t>
    </w:r>
    <w:r w:rsidR="00812DC7" w:rsidRPr="003823BC">
      <w:rPr>
        <w:rFonts w:cs="Arial"/>
        <w:noProof/>
        <w:szCs w:val="18"/>
        <w:lang w:val="en-US"/>
      </w:rPr>
      <w:t>afeguarding</w:t>
    </w:r>
    <w:r w:rsidRPr="003823BC">
      <w:rPr>
        <w:rFonts w:cs="Arial"/>
        <w:noProof/>
        <w:szCs w:val="18"/>
        <w:lang w:val="en-US"/>
      </w:rPr>
      <w:t xml:space="preserve">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4342" w14:textId="5B40EAEE" w:rsidR="00163C91" w:rsidRDefault="00163C91" w:rsidP="274654B0">
    <w:pPr>
      <w:jc w:val="center"/>
    </w:pPr>
  </w:p>
</w:hdr>
</file>

<file path=word/intelligence2.xml><?xml version="1.0" encoding="utf-8"?>
<int2:intelligence xmlns:int2="http://schemas.microsoft.com/office/intelligence/2020/intelligence" xmlns:oel="http://schemas.microsoft.com/office/2019/extlst">
  <int2:observations>
    <int2:textHash int2:hashCode="cyJTTThmh6KpCV" int2:id="1fjs5pdQ">
      <int2:state int2:value="Rejected" int2:type="spell"/>
    </int2:textHash>
    <int2:bookmark int2:bookmarkName="_Int_gW6tCYEW" int2:invalidationBookmarkName="" int2:hashCode="BcOEchIY3y5bAL" int2:id="dVyFOwLm">
      <int2:state int2:value="Rejected" int2:type="style"/>
    </int2:bookmark>
    <int2:bookmark int2:bookmarkName="_Int_ywe7fLZJ" int2:invalidationBookmarkName="" int2:hashCode="/u6Z+v5XYgo44e" int2:id="O81fe6L8">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01D"/>
    <w:multiLevelType w:val="hybridMultilevel"/>
    <w:tmpl w:val="82965D30"/>
    <w:lvl w:ilvl="0" w:tplc="FFFFFFFF">
      <w:start w:val="1"/>
      <w:numFmt w:val="decimal"/>
      <w:lvlText w:val="%1."/>
      <w:lvlJc w:val="left"/>
      <w:pPr>
        <w:ind w:left="1080" w:hanging="360"/>
      </w:pPr>
      <w:rPr>
        <w:rFonts w:ascii="Roboto" w:eastAsia="Calibri" w:hAnsi="Roboto" w:cstheme="minorHAnsi"/>
        <w:color w:val="002060"/>
        <w:sz w:val="22"/>
      </w:rPr>
    </w:lvl>
    <w:lvl w:ilvl="1" w:tplc="58E8430A">
      <w:start w:val="1"/>
      <w:numFmt w:val="bullet"/>
      <w:lvlText w:val=""/>
      <w:lvlJc w:val="left"/>
      <w:pPr>
        <w:ind w:left="1287" w:hanging="360"/>
      </w:pPr>
      <w:rPr>
        <w:rFonts w:ascii="Symbol" w:hAnsi="Symbol" w:hint="default"/>
        <w:color w:val="002060"/>
        <w:sz w:val="2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94EE8"/>
    <w:multiLevelType w:val="multilevel"/>
    <w:tmpl w:val="AE8E0E8A"/>
    <w:lvl w:ilvl="0">
      <w:start w:val="1"/>
      <w:numFmt w:val="bullet"/>
      <w:lvlText w:val=""/>
      <w:lvlJc w:val="left"/>
      <w:pPr>
        <w:ind w:left="720" w:hanging="360"/>
      </w:pPr>
      <w:rPr>
        <w:rFonts w:ascii="Symbol" w:hAnsi="Symbol" w:hint="default"/>
        <w:color w:val="002060"/>
        <w:sz w:val="21"/>
      </w:rPr>
    </w:lvl>
    <w:lvl w:ilvl="1">
      <w:start w:val="1"/>
      <w:numFmt w:val="lowerLetter"/>
      <w:lvlText w:val="%2)"/>
      <w:lvlJc w:val="left"/>
      <w:pPr>
        <w:ind w:left="720" w:firstLine="360"/>
      </w:pPr>
    </w:lvl>
    <w:lvl w:ilvl="2">
      <w:start w:val="1"/>
      <w:numFmt w:val="bullet"/>
      <w:lvlText w:val=""/>
      <w:lvlJc w:val="left"/>
      <w:pPr>
        <w:ind w:left="1571" w:hanging="360"/>
      </w:pPr>
      <w:rPr>
        <w:rFonts w:ascii="Symbol" w:hAnsi="Symbol" w:hint="default"/>
      </w:rPr>
    </w:lvl>
    <w:lvl w:ilvl="3">
      <w:start w:val="1"/>
      <w:numFmt w:val="decimal"/>
      <w:lvlText w:val="(%4)"/>
      <w:lvlJc w:val="left"/>
      <w:pPr>
        <w:ind w:left="1440" w:firstLine="1080"/>
      </w:pPr>
    </w:lvl>
    <w:lvl w:ilvl="4">
      <w:start w:val="1"/>
      <w:numFmt w:val="lowerLetter"/>
      <w:lvlText w:val="(%5)"/>
      <w:lvlJc w:val="left"/>
      <w:pPr>
        <w:ind w:left="1800" w:firstLine="1440"/>
      </w:pPr>
    </w:lvl>
    <w:lvl w:ilvl="5">
      <w:start w:val="1"/>
      <w:numFmt w:val="lowerRoman"/>
      <w:lvlText w:val="(%6)"/>
      <w:lvlJc w:val="left"/>
      <w:pPr>
        <w:ind w:left="2160" w:firstLine="1800"/>
      </w:pPr>
    </w:lvl>
    <w:lvl w:ilvl="6">
      <w:start w:val="1"/>
      <w:numFmt w:val="decimal"/>
      <w:lvlText w:val="%7."/>
      <w:lvlJc w:val="left"/>
      <w:pPr>
        <w:ind w:left="-1451" w:firstLine="2160"/>
      </w:pPr>
    </w:lvl>
    <w:lvl w:ilvl="7">
      <w:start w:val="1"/>
      <w:numFmt w:val="lowerLetter"/>
      <w:lvlText w:val="%8."/>
      <w:lvlJc w:val="left"/>
      <w:pPr>
        <w:ind w:left="2880" w:firstLine="2520"/>
      </w:pPr>
    </w:lvl>
    <w:lvl w:ilvl="8">
      <w:start w:val="1"/>
      <w:numFmt w:val="lowerRoman"/>
      <w:lvlText w:val="%9."/>
      <w:lvlJc w:val="left"/>
      <w:pPr>
        <w:ind w:left="3240" w:firstLine="2880"/>
      </w:pPr>
    </w:lvl>
  </w:abstractNum>
  <w:abstractNum w:abstractNumId="2" w15:restartNumberingAfterBreak="0">
    <w:nsid w:val="07DC2225"/>
    <w:multiLevelType w:val="hybridMultilevel"/>
    <w:tmpl w:val="1C368DD8"/>
    <w:lvl w:ilvl="0" w:tplc="DC928360">
      <w:start w:val="1"/>
      <w:numFmt w:val="decimal"/>
      <w:lvlText w:val="%1."/>
      <w:lvlJc w:val="left"/>
      <w:pPr>
        <w:ind w:left="1080" w:hanging="360"/>
      </w:pPr>
      <w:rPr>
        <w:rFonts w:ascii="Roboto" w:eastAsia="Calibri" w:hAnsi="Roboto" w:cstheme="minorHAns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AA2423"/>
    <w:multiLevelType w:val="hybridMultilevel"/>
    <w:tmpl w:val="059EF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A7CC3"/>
    <w:multiLevelType w:val="hybridMultilevel"/>
    <w:tmpl w:val="EFB81868"/>
    <w:lvl w:ilvl="0" w:tplc="9AFEA2CA">
      <w:start w:val="1"/>
      <w:numFmt w:val="bullet"/>
      <w:lvlText w:val="o"/>
      <w:lvlJc w:val="left"/>
      <w:pPr>
        <w:ind w:left="1440" w:hanging="360"/>
      </w:pPr>
      <w:rPr>
        <w:rFonts w:ascii="Courier New" w:hAnsi="Courier New" w:hint="default"/>
      </w:rPr>
    </w:lvl>
    <w:lvl w:ilvl="1" w:tplc="8D161786">
      <w:start w:val="1"/>
      <w:numFmt w:val="bullet"/>
      <w:lvlText w:val="o"/>
      <w:lvlJc w:val="left"/>
      <w:pPr>
        <w:ind w:left="1440" w:hanging="360"/>
      </w:pPr>
      <w:rPr>
        <w:rFonts w:ascii="Courier New" w:hAnsi="Courier New" w:hint="default"/>
      </w:rPr>
    </w:lvl>
    <w:lvl w:ilvl="2" w:tplc="C28AB1E0">
      <w:start w:val="1"/>
      <w:numFmt w:val="bullet"/>
      <w:lvlText w:val=""/>
      <w:lvlJc w:val="left"/>
      <w:pPr>
        <w:ind w:left="2160" w:hanging="360"/>
      </w:pPr>
      <w:rPr>
        <w:rFonts w:ascii="Wingdings" w:hAnsi="Wingdings" w:hint="default"/>
      </w:rPr>
    </w:lvl>
    <w:lvl w:ilvl="3" w:tplc="551C84F4">
      <w:start w:val="1"/>
      <w:numFmt w:val="bullet"/>
      <w:lvlText w:val=""/>
      <w:lvlJc w:val="left"/>
      <w:pPr>
        <w:ind w:left="2880" w:hanging="360"/>
      </w:pPr>
      <w:rPr>
        <w:rFonts w:ascii="Symbol" w:hAnsi="Symbol" w:hint="default"/>
      </w:rPr>
    </w:lvl>
    <w:lvl w:ilvl="4" w:tplc="2328FFA2">
      <w:start w:val="1"/>
      <w:numFmt w:val="bullet"/>
      <w:lvlText w:val="o"/>
      <w:lvlJc w:val="left"/>
      <w:pPr>
        <w:ind w:left="3600" w:hanging="360"/>
      </w:pPr>
      <w:rPr>
        <w:rFonts w:ascii="Courier New" w:hAnsi="Courier New" w:hint="default"/>
      </w:rPr>
    </w:lvl>
    <w:lvl w:ilvl="5" w:tplc="7EBC532E">
      <w:start w:val="1"/>
      <w:numFmt w:val="bullet"/>
      <w:lvlText w:val=""/>
      <w:lvlJc w:val="left"/>
      <w:pPr>
        <w:ind w:left="4320" w:hanging="360"/>
      </w:pPr>
      <w:rPr>
        <w:rFonts w:ascii="Wingdings" w:hAnsi="Wingdings" w:hint="default"/>
      </w:rPr>
    </w:lvl>
    <w:lvl w:ilvl="6" w:tplc="71CC33CE">
      <w:start w:val="1"/>
      <w:numFmt w:val="bullet"/>
      <w:lvlText w:val=""/>
      <w:lvlJc w:val="left"/>
      <w:pPr>
        <w:ind w:left="5040" w:hanging="360"/>
      </w:pPr>
      <w:rPr>
        <w:rFonts w:ascii="Symbol" w:hAnsi="Symbol" w:hint="default"/>
      </w:rPr>
    </w:lvl>
    <w:lvl w:ilvl="7" w:tplc="B2B2C644">
      <w:start w:val="1"/>
      <w:numFmt w:val="bullet"/>
      <w:lvlText w:val="o"/>
      <w:lvlJc w:val="left"/>
      <w:pPr>
        <w:ind w:left="5760" w:hanging="360"/>
      </w:pPr>
      <w:rPr>
        <w:rFonts w:ascii="Courier New" w:hAnsi="Courier New" w:hint="default"/>
      </w:rPr>
    </w:lvl>
    <w:lvl w:ilvl="8" w:tplc="AAB8DFAE">
      <w:start w:val="1"/>
      <w:numFmt w:val="bullet"/>
      <w:lvlText w:val=""/>
      <w:lvlJc w:val="left"/>
      <w:pPr>
        <w:ind w:left="6480" w:hanging="360"/>
      </w:pPr>
      <w:rPr>
        <w:rFonts w:ascii="Wingdings" w:hAnsi="Wingdings" w:hint="default"/>
      </w:rPr>
    </w:lvl>
  </w:abstractNum>
  <w:abstractNum w:abstractNumId="5" w15:restartNumberingAfterBreak="0">
    <w:nsid w:val="0ABB6117"/>
    <w:multiLevelType w:val="hybridMultilevel"/>
    <w:tmpl w:val="A5E2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428D0"/>
    <w:multiLevelType w:val="hybridMultilevel"/>
    <w:tmpl w:val="F37A1E4A"/>
    <w:lvl w:ilvl="0" w:tplc="3F144030">
      <w:start w:val="1"/>
      <w:numFmt w:val="bullet"/>
      <w:lvlText w:val="·"/>
      <w:lvlJc w:val="left"/>
      <w:pPr>
        <w:ind w:left="720" w:hanging="360"/>
      </w:pPr>
      <w:rPr>
        <w:rFonts w:ascii="Symbol" w:hAnsi="Symbol" w:hint="default"/>
      </w:rPr>
    </w:lvl>
    <w:lvl w:ilvl="1" w:tplc="C46634D6">
      <w:start w:val="1"/>
      <w:numFmt w:val="bullet"/>
      <w:lvlText w:val="o"/>
      <w:lvlJc w:val="left"/>
      <w:pPr>
        <w:ind w:left="1440" w:hanging="360"/>
      </w:pPr>
      <w:rPr>
        <w:rFonts w:ascii="Courier New" w:hAnsi="Courier New" w:hint="default"/>
      </w:rPr>
    </w:lvl>
    <w:lvl w:ilvl="2" w:tplc="81AE60AA">
      <w:start w:val="1"/>
      <w:numFmt w:val="bullet"/>
      <w:lvlText w:val=""/>
      <w:lvlJc w:val="left"/>
      <w:pPr>
        <w:ind w:left="2160" w:hanging="360"/>
      </w:pPr>
      <w:rPr>
        <w:rFonts w:ascii="Wingdings" w:hAnsi="Wingdings" w:hint="default"/>
      </w:rPr>
    </w:lvl>
    <w:lvl w:ilvl="3" w:tplc="CC6E3AB6">
      <w:start w:val="1"/>
      <w:numFmt w:val="bullet"/>
      <w:lvlText w:val=""/>
      <w:lvlJc w:val="left"/>
      <w:pPr>
        <w:ind w:left="2880" w:hanging="360"/>
      </w:pPr>
      <w:rPr>
        <w:rFonts w:ascii="Symbol" w:hAnsi="Symbol" w:hint="default"/>
      </w:rPr>
    </w:lvl>
    <w:lvl w:ilvl="4" w:tplc="A378BC88">
      <w:start w:val="1"/>
      <w:numFmt w:val="bullet"/>
      <w:lvlText w:val="o"/>
      <w:lvlJc w:val="left"/>
      <w:pPr>
        <w:ind w:left="3600" w:hanging="360"/>
      </w:pPr>
      <w:rPr>
        <w:rFonts w:ascii="Courier New" w:hAnsi="Courier New" w:hint="default"/>
      </w:rPr>
    </w:lvl>
    <w:lvl w:ilvl="5" w:tplc="58169D5A">
      <w:start w:val="1"/>
      <w:numFmt w:val="bullet"/>
      <w:lvlText w:val=""/>
      <w:lvlJc w:val="left"/>
      <w:pPr>
        <w:ind w:left="4320" w:hanging="360"/>
      </w:pPr>
      <w:rPr>
        <w:rFonts w:ascii="Wingdings" w:hAnsi="Wingdings" w:hint="default"/>
      </w:rPr>
    </w:lvl>
    <w:lvl w:ilvl="6" w:tplc="F6ACE090">
      <w:start w:val="1"/>
      <w:numFmt w:val="bullet"/>
      <w:lvlText w:val=""/>
      <w:lvlJc w:val="left"/>
      <w:pPr>
        <w:ind w:left="5040" w:hanging="360"/>
      </w:pPr>
      <w:rPr>
        <w:rFonts w:ascii="Symbol" w:hAnsi="Symbol" w:hint="default"/>
      </w:rPr>
    </w:lvl>
    <w:lvl w:ilvl="7" w:tplc="9D58E6B0">
      <w:start w:val="1"/>
      <w:numFmt w:val="bullet"/>
      <w:lvlText w:val="o"/>
      <w:lvlJc w:val="left"/>
      <w:pPr>
        <w:ind w:left="5760" w:hanging="360"/>
      </w:pPr>
      <w:rPr>
        <w:rFonts w:ascii="Courier New" w:hAnsi="Courier New" w:hint="default"/>
      </w:rPr>
    </w:lvl>
    <w:lvl w:ilvl="8" w:tplc="882A1AEE">
      <w:start w:val="1"/>
      <w:numFmt w:val="bullet"/>
      <w:lvlText w:val=""/>
      <w:lvlJc w:val="left"/>
      <w:pPr>
        <w:ind w:left="6480" w:hanging="360"/>
      </w:pPr>
      <w:rPr>
        <w:rFonts w:ascii="Wingdings" w:hAnsi="Wingdings" w:hint="default"/>
      </w:rPr>
    </w:lvl>
  </w:abstractNum>
  <w:abstractNum w:abstractNumId="7" w15:restartNumberingAfterBreak="0">
    <w:nsid w:val="126A17E0"/>
    <w:multiLevelType w:val="hybridMultilevel"/>
    <w:tmpl w:val="6090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103A6"/>
    <w:multiLevelType w:val="hybridMultilevel"/>
    <w:tmpl w:val="81C6F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48023B"/>
    <w:multiLevelType w:val="hybridMultilevel"/>
    <w:tmpl w:val="2FAEA0AA"/>
    <w:lvl w:ilvl="0" w:tplc="1CEE514E">
      <w:start w:val="1"/>
      <w:numFmt w:val="bullet"/>
      <w:lvlText w:val=""/>
      <w:lvlJc w:val="left"/>
      <w:pPr>
        <w:ind w:left="720" w:hanging="360"/>
      </w:pPr>
      <w:rPr>
        <w:rFonts w:ascii="Symbol" w:hAnsi="Symbol" w:hint="default"/>
      </w:rPr>
    </w:lvl>
    <w:lvl w:ilvl="1" w:tplc="799CE976">
      <w:start w:val="1"/>
      <w:numFmt w:val="bullet"/>
      <w:lvlText w:val="o"/>
      <w:lvlJc w:val="left"/>
      <w:pPr>
        <w:ind w:left="1440" w:hanging="360"/>
      </w:pPr>
      <w:rPr>
        <w:rFonts w:ascii="Courier New" w:hAnsi="Courier New" w:hint="default"/>
      </w:rPr>
    </w:lvl>
    <w:lvl w:ilvl="2" w:tplc="F6AE09A0">
      <w:start w:val="1"/>
      <w:numFmt w:val="bullet"/>
      <w:lvlText w:val=""/>
      <w:lvlJc w:val="left"/>
      <w:pPr>
        <w:ind w:left="2160" w:hanging="360"/>
      </w:pPr>
      <w:rPr>
        <w:rFonts w:ascii="Wingdings" w:hAnsi="Wingdings" w:hint="default"/>
      </w:rPr>
    </w:lvl>
    <w:lvl w:ilvl="3" w:tplc="792CF10E">
      <w:start w:val="1"/>
      <w:numFmt w:val="bullet"/>
      <w:lvlText w:val=""/>
      <w:lvlJc w:val="left"/>
      <w:pPr>
        <w:ind w:left="2880" w:hanging="360"/>
      </w:pPr>
      <w:rPr>
        <w:rFonts w:ascii="Symbol" w:hAnsi="Symbol" w:hint="default"/>
      </w:rPr>
    </w:lvl>
    <w:lvl w:ilvl="4" w:tplc="4B8214F0">
      <w:start w:val="1"/>
      <w:numFmt w:val="bullet"/>
      <w:lvlText w:val="o"/>
      <w:lvlJc w:val="left"/>
      <w:pPr>
        <w:ind w:left="3600" w:hanging="360"/>
      </w:pPr>
      <w:rPr>
        <w:rFonts w:ascii="Courier New" w:hAnsi="Courier New" w:hint="default"/>
      </w:rPr>
    </w:lvl>
    <w:lvl w:ilvl="5" w:tplc="8AC88C3C">
      <w:start w:val="1"/>
      <w:numFmt w:val="bullet"/>
      <w:lvlText w:val=""/>
      <w:lvlJc w:val="left"/>
      <w:pPr>
        <w:ind w:left="4320" w:hanging="360"/>
      </w:pPr>
      <w:rPr>
        <w:rFonts w:ascii="Wingdings" w:hAnsi="Wingdings" w:hint="default"/>
      </w:rPr>
    </w:lvl>
    <w:lvl w:ilvl="6" w:tplc="47AE55F4">
      <w:start w:val="1"/>
      <w:numFmt w:val="bullet"/>
      <w:lvlText w:val=""/>
      <w:lvlJc w:val="left"/>
      <w:pPr>
        <w:ind w:left="5040" w:hanging="360"/>
      </w:pPr>
      <w:rPr>
        <w:rFonts w:ascii="Symbol" w:hAnsi="Symbol" w:hint="default"/>
      </w:rPr>
    </w:lvl>
    <w:lvl w:ilvl="7" w:tplc="D9F62F16">
      <w:start w:val="1"/>
      <w:numFmt w:val="bullet"/>
      <w:lvlText w:val="o"/>
      <w:lvlJc w:val="left"/>
      <w:pPr>
        <w:ind w:left="5760" w:hanging="360"/>
      </w:pPr>
      <w:rPr>
        <w:rFonts w:ascii="Courier New" w:hAnsi="Courier New" w:hint="default"/>
      </w:rPr>
    </w:lvl>
    <w:lvl w:ilvl="8" w:tplc="A48AC47C">
      <w:start w:val="1"/>
      <w:numFmt w:val="bullet"/>
      <w:lvlText w:val=""/>
      <w:lvlJc w:val="left"/>
      <w:pPr>
        <w:ind w:left="6480" w:hanging="360"/>
      </w:pPr>
      <w:rPr>
        <w:rFonts w:ascii="Wingdings" w:hAnsi="Wingdings" w:hint="default"/>
      </w:rPr>
    </w:lvl>
  </w:abstractNum>
  <w:abstractNum w:abstractNumId="10" w15:restartNumberingAfterBreak="0">
    <w:nsid w:val="1C465BA9"/>
    <w:multiLevelType w:val="hybridMultilevel"/>
    <w:tmpl w:val="DC08C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57435D"/>
    <w:multiLevelType w:val="hybridMultilevel"/>
    <w:tmpl w:val="3594C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840D0F"/>
    <w:multiLevelType w:val="hybridMultilevel"/>
    <w:tmpl w:val="87844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30497D"/>
    <w:multiLevelType w:val="hybridMultilevel"/>
    <w:tmpl w:val="47AE7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193300"/>
    <w:multiLevelType w:val="hybridMultilevel"/>
    <w:tmpl w:val="F61C2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8D22CE"/>
    <w:multiLevelType w:val="hybridMultilevel"/>
    <w:tmpl w:val="762044E6"/>
    <w:lvl w:ilvl="0" w:tplc="B4966000">
      <w:numFmt w:val="decimal"/>
      <w:lvlText w:val="%1."/>
      <w:lvlJc w:val="left"/>
      <w:pPr>
        <w:ind w:left="720" w:hanging="360"/>
      </w:pPr>
    </w:lvl>
    <w:lvl w:ilvl="1" w:tplc="3AA2E40A">
      <w:start w:val="1"/>
      <w:numFmt w:val="lowerLetter"/>
      <w:lvlText w:val="%2."/>
      <w:lvlJc w:val="left"/>
      <w:pPr>
        <w:ind w:left="1440" w:hanging="360"/>
      </w:pPr>
    </w:lvl>
    <w:lvl w:ilvl="2" w:tplc="0BBEC12A">
      <w:start w:val="1"/>
      <w:numFmt w:val="lowerRoman"/>
      <w:lvlText w:val="%3."/>
      <w:lvlJc w:val="right"/>
      <w:pPr>
        <w:ind w:left="2160" w:hanging="180"/>
      </w:pPr>
    </w:lvl>
    <w:lvl w:ilvl="3" w:tplc="09823F5A">
      <w:start w:val="1"/>
      <w:numFmt w:val="decimal"/>
      <w:lvlText w:val="%4."/>
      <w:lvlJc w:val="left"/>
      <w:pPr>
        <w:ind w:left="2880" w:hanging="360"/>
      </w:pPr>
    </w:lvl>
    <w:lvl w:ilvl="4" w:tplc="C178C1EE">
      <w:start w:val="1"/>
      <w:numFmt w:val="lowerLetter"/>
      <w:lvlText w:val="%5."/>
      <w:lvlJc w:val="left"/>
      <w:pPr>
        <w:ind w:left="3600" w:hanging="360"/>
      </w:pPr>
    </w:lvl>
    <w:lvl w:ilvl="5" w:tplc="508C7F7E">
      <w:start w:val="1"/>
      <w:numFmt w:val="lowerRoman"/>
      <w:lvlText w:val="%6."/>
      <w:lvlJc w:val="right"/>
      <w:pPr>
        <w:ind w:left="4320" w:hanging="180"/>
      </w:pPr>
    </w:lvl>
    <w:lvl w:ilvl="6" w:tplc="78EEA69E">
      <w:start w:val="1"/>
      <w:numFmt w:val="decimal"/>
      <w:lvlText w:val="%7."/>
      <w:lvlJc w:val="left"/>
      <w:pPr>
        <w:ind w:left="5040" w:hanging="360"/>
      </w:pPr>
    </w:lvl>
    <w:lvl w:ilvl="7" w:tplc="7450C010">
      <w:start w:val="1"/>
      <w:numFmt w:val="lowerLetter"/>
      <w:lvlText w:val="%8."/>
      <w:lvlJc w:val="left"/>
      <w:pPr>
        <w:ind w:left="5760" w:hanging="360"/>
      </w:pPr>
    </w:lvl>
    <w:lvl w:ilvl="8" w:tplc="B55E7986">
      <w:start w:val="1"/>
      <w:numFmt w:val="lowerRoman"/>
      <w:lvlText w:val="%9."/>
      <w:lvlJc w:val="right"/>
      <w:pPr>
        <w:ind w:left="6480" w:hanging="180"/>
      </w:pPr>
    </w:lvl>
  </w:abstractNum>
  <w:abstractNum w:abstractNumId="16" w15:restartNumberingAfterBreak="0">
    <w:nsid w:val="228F7716"/>
    <w:multiLevelType w:val="hybridMultilevel"/>
    <w:tmpl w:val="04F8E45A"/>
    <w:lvl w:ilvl="0" w:tplc="58E8430A">
      <w:start w:val="1"/>
      <w:numFmt w:val="bullet"/>
      <w:lvlText w:val=""/>
      <w:lvlJc w:val="left"/>
      <w:pPr>
        <w:ind w:left="1287" w:hanging="360"/>
      </w:pPr>
      <w:rPr>
        <w:rFonts w:ascii="Symbol" w:hAnsi="Symbol" w:hint="default"/>
        <w:color w:val="002060"/>
        <w:sz w:val="21"/>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35654BF"/>
    <w:multiLevelType w:val="hybridMultilevel"/>
    <w:tmpl w:val="B7D273C8"/>
    <w:lvl w:ilvl="0" w:tplc="08090003">
      <w:start w:val="1"/>
      <w:numFmt w:val="bullet"/>
      <w:lvlText w:val="o"/>
      <w:lvlJc w:val="left"/>
      <w:pPr>
        <w:ind w:left="1287" w:hanging="360"/>
      </w:pPr>
      <w:rPr>
        <w:rFonts w:ascii="Courier New" w:hAnsi="Courier New" w:cs="Courier New" w:hint="default"/>
        <w:color w:val="002060"/>
        <w:sz w:val="21"/>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247A1DA4"/>
    <w:multiLevelType w:val="hybridMultilevel"/>
    <w:tmpl w:val="4CD6FB66"/>
    <w:lvl w:ilvl="0" w:tplc="58E8430A">
      <w:start w:val="1"/>
      <w:numFmt w:val="bullet"/>
      <w:lvlText w:val=""/>
      <w:lvlJc w:val="left"/>
      <w:pPr>
        <w:ind w:left="1287" w:hanging="360"/>
      </w:pPr>
      <w:rPr>
        <w:rFonts w:ascii="Symbol" w:hAnsi="Symbol" w:hint="default"/>
        <w:color w:val="002060"/>
        <w:sz w:val="2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47B3ABE"/>
    <w:multiLevelType w:val="hybridMultilevel"/>
    <w:tmpl w:val="CF989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0547CC"/>
    <w:multiLevelType w:val="hybridMultilevel"/>
    <w:tmpl w:val="69A8E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4B1B24"/>
    <w:multiLevelType w:val="hybridMultilevel"/>
    <w:tmpl w:val="BD54F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0547A5"/>
    <w:multiLevelType w:val="hybridMultilevel"/>
    <w:tmpl w:val="9BF8E9E6"/>
    <w:lvl w:ilvl="0" w:tplc="D076FD70">
      <w:start w:val="1"/>
      <w:numFmt w:val="decimal"/>
      <w:lvlText w:val="%1."/>
      <w:lvlJc w:val="left"/>
      <w:pPr>
        <w:ind w:left="1080" w:hanging="360"/>
      </w:pPr>
      <w:rPr>
        <w:rFonts w:ascii="Roboto" w:eastAsia="Calibri" w:hAnsi="Roboto" w:cstheme="minorHAnsi"/>
        <w:color w:val="00206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0C47F5"/>
    <w:multiLevelType w:val="hybridMultilevel"/>
    <w:tmpl w:val="26027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3549E7"/>
    <w:multiLevelType w:val="multilevel"/>
    <w:tmpl w:val="CD744F36"/>
    <w:lvl w:ilvl="0">
      <w:start w:val="13"/>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CCF3CD8"/>
    <w:multiLevelType w:val="multilevel"/>
    <w:tmpl w:val="A3F8DF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E0B79B4"/>
    <w:multiLevelType w:val="hybridMultilevel"/>
    <w:tmpl w:val="99D88068"/>
    <w:lvl w:ilvl="0" w:tplc="97EE224C">
      <w:start w:val="1"/>
      <w:numFmt w:val="bullet"/>
      <w:lvlText w:val="·"/>
      <w:lvlJc w:val="left"/>
      <w:pPr>
        <w:ind w:left="720" w:hanging="360"/>
      </w:pPr>
      <w:rPr>
        <w:rFonts w:ascii="Symbol" w:hAnsi="Symbol" w:hint="default"/>
      </w:rPr>
    </w:lvl>
    <w:lvl w:ilvl="1" w:tplc="1742A316">
      <w:start w:val="1"/>
      <w:numFmt w:val="bullet"/>
      <w:lvlText w:val="o"/>
      <w:lvlJc w:val="left"/>
      <w:pPr>
        <w:ind w:left="1440" w:hanging="360"/>
      </w:pPr>
      <w:rPr>
        <w:rFonts w:ascii="Courier New" w:hAnsi="Courier New" w:hint="default"/>
      </w:rPr>
    </w:lvl>
    <w:lvl w:ilvl="2" w:tplc="0994E588">
      <w:start w:val="1"/>
      <w:numFmt w:val="bullet"/>
      <w:lvlText w:val=""/>
      <w:lvlJc w:val="left"/>
      <w:pPr>
        <w:ind w:left="2160" w:hanging="360"/>
      </w:pPr>
      <w:rPr>
        <w:rFonts w:ascii="Wingdings" w:hAnsi="Wingdings" w:hint="default"/>
      </w:rPr>
    </w:lvl>
    <w:lvl w:ilvl="3" w:tplc="3EFCB6CE">
      <w:start w:val="1"/>
      <w:numFmt w:val="bullet"/>
      <w:lvlText w:val=""/>
      <w:lvlJc w:val="left"/>
      <w:pPr>
        <w:ind w:left="2880" w:hanging="360"/>
      </w:pPr>
      <w:rPr>
        <w:rFonts w:ascii="Symbol" w:hAnsi="Symbol" w:hint="default"/>
      </w:rPr>
    </w:lvl>
    <w:lvl w:ilvl="4" w:tplc="783C2DDE">
      <w:start w:val="1"/>
      <w:numFmt w:val="bullet"/>
      <w:lvlText w:val="o"/>
      <w:lvlJc w:val="left"/>
      <w:pPr>
        <w:ind w:left="3600" w:hanging="360"/>
      </w:pPr>
      <w:rPr>
        <w:rFonts w:ascii="Courier New" w:hAnsi="Courier New" w:hint="default"/>
      </w:rPr>
    </w:lvl>
    <w:lvl w:ilvl="5" w:tplc="E382B0A6">
      <w:start w:val="1"/>
      <w:numFmt w:val="bullet"/>
      <w:lvlText w:val=""/>
      <w:lvlJc w:val="left"/>
      <w:pPr>
        <w:ind w:left="4320" w:hanging="360"/>
      </w:pPr>
      <w:rPr>
        <w:rFonts w:ascii="Wingdings" w:hAnsi="Wingdings" w:hint="default"/>
      </w:rPr>
    </w:lvl>
    <w:lvl w:ilvl="6" w:tplc="6D1AE73A">
      <w:start w:val="1"/>
      <w:numFmt w:val="bullet"/>
      <w:lvlText w:val=""/>
      <w:lvlJc w:val="left"/>
      <w:pPr>
        <w:ind w:left="5040" w:hanging="360"/>
      </w:pPr>
      <w:rPr>
        <w:rFonts w:ascii="Symbol" w:hAnsi="Symbol" w:hint="default"/>
      </w:rPr>
    </w:lvl>
    <w:lvl w:ilvl="7" w:tplc="1FFC72CA">
      <w:start w:val="1"/>
      <w:numFmt w:val="bullet"/>
      <w:lvlText w:val="o"/>
      <w:lvlJc w:val="left"/>
      <w:pPr>
        <w:ind w:left="5760" w:hanging="360"/>
      </w:pPr>
      <w:rPr>
        <w:rFonts w:ascii="Courier New" w:hAnsi="Courier New" w:hint="default"/>
      </w:rPr>
    </w:lvl>
    <w:lvl w:ilvl="8" w:tplc="30CEC012">
      <w:start w:val="1"/>
      <w:numFmt w:val="bullet"/>
      <w:lvlText w:val=""/>
      <w:lvlJc w:val="left"/>
      <w:pPr>
        <w:ind w:left="6480" w:hanging="360"/>
      </w:pPr>
      <w:rPr>
        <w:rFonts w:ascii="Wingdings" w:hAnsi="Wingdings" w:hint="default"/>
      </w:rPr>
    </w:lvl>
  </w:abstractNum>
  <w:abstractNum w:abstractNumId="27" w15:restartNumberingAfterBreak="0">
    <w:nsid w:val="2F3259F3"/>
    <w:multiLevelType w:val="hybridMultilevel"/>
    <w:tmpl w:val="22E4D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6362C3"/>
    <w:multiLevelType w:val="hybridMultilevel"/>
    <w:tmpl w:val="0704682C"/>
    <w:lvl w:ilvl="0" w:tplc="08090003">
      <w:start w:val="1"/>
      <w:numFmt w:val="bullet"/>
      <w:lvlText w:val="o"/>
      <w:lvlJc w:val="left"/>
      <w:pPr>
        <w:ind w:left="2007" w:hanging="360"/>
      </w:pPr>
      <w:rPr>
        <w:rFonts w:ascii="Courier New" w:hAnsi="Courier New" w:cs="Courier New" w:hint="default"/>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32D26037"/>
    <w:multiLevelType w:val="hybridMultilevel"/>
    <w:tmpl w:val="DECCD2F6"/>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2DC5416"/>
    <w:multiLevelType w:val="hybridMultilevel"/>
    <w:tmpl w:val="A4248CC6"/>
    <w:lvl w:ilvl="0" w:tplc="B662711C">
      <w:start w:val="16"/>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3FC007A"/>
    <w:multiLevelType w:val="hybridMultilevel"/>
    <w:tmpl w:val="55EE012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2" w15:restartNumberingAfterBreak="0">
    <w:nsid w:val="34FA133D"/>
    <w:multiLevelType w:val="multilevel"/>
    <w:tmpl w:val="0C2C79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5D14465"/>
    <w:multiLevelType w:val="hybridMultilevel"/>
    <w:tmpl w:val="DF72C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6AA674E"/>
    <w:multiLevelType w:val="hybridMultilevel"/>
    <w:tmpl w:val="B1F8FC38"/>
    <w:lvl w:ilvl="0" w:tplc="9544D886">
      <w:start w:val="1"/>
      <w:numFmt w:val="bullet"/>
      <w:lvlText w:val=""/>
      <w:lvlJc w:val="left"/>
      <w:pPr>
        <w:ind w:left="1080" w:hanging="360"/>
      </w:pPr>
      <w:rPr>
        <w:rFonts w:ascii="Symbol" w:hAnsi="Symbol"/>
      </w:rPr>
    </w:lvl>
    <w:lvl w:ilvl="1" w:tplc="139E08B2">
      <w:start w:val="1"/>
      <w:numFmt w:val="bullet"/>
      <w:lvlText w:val=""/>
      <w:lvlJc w:val="left"/>
      <w:pPr>
        <w:ind w:left="1080" w:hanging="360"/>
      </w:pPr>
      <w:rPr>
        <w:rFonts w:ascii="Symbol" w:hAnsi="Symbol"/>
      </w:rPr>
    </w:lvl>
    <w:lvl w:ilvl="2" w:tplc="14DA627A">
      <w:start w:val="1"/>
      <w:numFmt w:val="bullet"/>
      <w:lvlText w:val=""/>
      <w:lvlJc w:val="left"/>
      <w:pPr>
        <w:ind w:left="1080" w:hanging="360"/>
      </w:pPr>
      <w:rPr>
        <w:rFonts w:ascii="Symbol" w:hAnsi="Symbol"/>
      </w:rPr>
    </w:lvl>
    <w:lvl w:ilvl="3" w:tplc="51CC9926">
      <w:start w:val="1"/>
      <w:numFmt w:val="bullet"/>
      <w:lvlText w:val=""/>
      <w:lvlJc w:val="left"/>
      <w:pPr>
        <w:ind w:left="1080" w:hanging="360"/>
      </w:pPr>
      <w:rPr>
        <w:rFonts w:ascii="Symbol" w:hAnsi="Symbol"/>
      </w:rPr>
    </w:lvl>
    <w:lvl w:ilvl="4" w:tplc="F2483A10">
      <w:start w:val="1"/>
      <w:numFmt w:val="bullet"/>
      <w:lvlText w:val=""/>
      <w:lvlJc w:val="left"/>
      <w:pPr>
        <w:ind w:left="1080" w:hanging="360"/>
      </w:pPr>
      <w:rPr>
        <w:rFonts w:ascii="Symbol" w:hAnsi="Symbol"/>
      </w:rPr>
    </w:lvl>
    <w:lvl w:ilvl="5" w:tplc="01741720">
      <w:start w:val="1"/>
      <w:numFmt w:val="bullet"/>
      <w:lvlText w:val=""/>
      <w:lvlJc w:val="left"/>
      <w:pPr>
        <w:ind w:left="1080" w:hanging="360"/>
      </w:pPr>
      <w:rPr>
        <w:rFonts w:ascii="Symbol" w:hAnsi="Symbol"/>
      </w:rPr>
    </w:lvl>
    <w:lvl w:ilvl="6" w:tplc="ABF2EAA4">
      <w:start w:val="1"/>
      <w:numFmt w:val="bullet"/>
      <w:lvlText w:val=""/>
      <w:lvlJc w:val="left"/>
      <w:pPr>
        <w:ind w:left="1080" w:hanging="360"/>
      </w:pPr>
      <w:rPr>
        <w:rFonts w:ascii="Symbol" w:hAnsi="Symbol"/>
      </w:rPr>
    </w:lvl>
    <w:lvl w:ilvl="7" w:tplc="29F856D8">
      <w:start w:val="1"/>
      <w:numFmt w:val="bullet"/>
      <w:lvlText w:val=""/>
      <w:lvlJc w:val="left"/>
      <w:pPr>
        <w:ind w:left="1080" w:hanging="360"/>
      </w:pPr>
      <w:rPr>
        <w:rFonts w:ascii="Symbol" w:hAnsi="Symbol"/>
      </w:rPr>
    </w:lvl>
    <w:lvl w:ilvl="8" w:tplc="FD040F98">
      <w:start w:val="1"/>
      <w:numFmt w:val="bullet"/>
      <w:lvlText w:val=""/>
      <w:lvlJc w:val="left"/>
      <w:pPr>
        <w:ind w:left="1080" w:hanging="360"/>
      </w:pPr>
      <w:rPr>
        <w:rFonts w:ascii="Symbol" w:hAnsi="Symbol"/>
      </w:rPr>
    </w:lvl>
  </w:abstractNum>
  <w:abstractNum w:abstractNumId="35" w15:restartNumberingAfterBreak="0">
    <w:nsid w:val="3A093341"/>
    <w:multiLevelType w:val="hybridMultilevel"/>
    <w:tmpl w:val="83B2D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AB67B4"/>
    <w:multiLevelType w:val="hybridMultilevel"/>
    <w:tmpl w:val="48BEF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AAE6819"/>
    <w:multiLevelType w:val="hybridMultilevel"/>
    <w:tmpl w:val="0B32F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AF86D93"/>
    <w:multiLevelType w:val="hybridMultilevel"/>
    <w:tmpl w:val="D0086888"/>
    <w:lvl w:ilvl="0" w:tplc="8E3ACBB0">
      <w:numFmt w:val="decimal"/>
      <w:lvlText w:val="%1."/>
      <w:lvlJc w:val="left"/>
      <w:pPr>
        <w:ind w:left="720" w:hanging="360"/>
      </w:pPr>
    </w:lvl>
    <w:lvl w:ilvl="1" w:tplc="99AA8D0E">
      <w:start w:val="1"/>
      <w:numFmt w:val="lowerLetter"/>
      <w:lvlText w:val="%2."/>
      <w:lvlJc w:val="left"/>
      <w:pPr>
        <w:ind w:left="1440" w:hanging="360"/>
      </w:pPr>
    </w:lvl>
    <w:lvl w:ilvl="2" w:tplc="DC4039C6">
      <w:start w:val="1"/>
      <w:numFmt w:val="lowerRoman"/>
      <w:lvlText w:val="%3."/>
      <w:lvlJc w:val="right"/>
      <w:pPr>
        <w:ind w:left="2160" w:hanging="180"/>
      </w:pPr>
    </w:lvl>
    <w:lvl w:ilvl="3" w:tplc="E4D694D4">
      <w:start w:val="1"/>
      <w:numFmt w:val="decimal"/>
      <w:lvlText w:val="%4."/>
      <w:lvlJc w:val="left"/>
      <w:pPr>
        <w:ind w:left="2880" w:hanging="360"/>
      </w:pPr>
    </w:lvl>
    <w:lvl w:ilvl="4" w:tplc="1B78458A">
      <w:start w:val="1"/>
      <w:numFmt w:val="lowerLetter"/>
      <w:lvlText w:val="%5."/>
      <w:lvlJc w:val="left"/>
      <w:pPr>
        <w:ind w:left="3600" w:hanging="360"/>
      </w:pPr>
    </w:lvl>
    <w:lvl w:ilvl="5" w:tplc="4796C1C0">
      <w:start w:val="1"/>
      <w:numFmt w:val="lowerRoman"/>
      <w:lvlText w:val="%6."/>
      <w:lvlJc w:val="right"/>
      <w:pPr>
        <w:ind w:left="4320" w:hanging="180"/>
      </w:pPr>
    </w:lvl>
    <w:lvl w:ilvl="6" w:tplc="6AC8E6FA">
      <w:start w:val="1"/>
      <w:numFmt w:val="decimal"/>
      <w:lvlText w:val="%7."/>
      <w:lvlJc w:val="left"/>
      <w:pPr>
        <w:ind w:left="5040" w:hanging="360"/>
      </w:pPr>
    </w:lvl>
    <w:lvl w:ilvl="7" w:tplc="A4CEF1B0">
      <w:start w:val="1"/>
      <w:numFmt w:val="lowerLetter"/>
      <w:lvlText w:val="%8."/>
      <w:lvlJc w:val="left"/>
      <w:pPr>
        <w:ind w:left="5760" w:hanging="360"/>
      </w:pPr>
    </w:lvl>
    <w:lvl w:ilvl="8" w:tplc="AE0C7354">
      <w:start w:val="1"/>
      <w:numFmt w:val="lowerRoman"/>
      <w:lvlText w:val="%9."/>
      <w:lvlJc w:val="right"/>
      <w:pPr>
        <w:ind w:left="6480" w:hanging="180"/>
      </w:pPr>
    </w:lvl>
  </w:abstractNum>
  <w:abstractNum w:abstractNumId="39" w15:restartNumberingAfterBreak="0">
    <w:nsid w:val="3F200B03"/>
    <w:multiLevelType w:val="hybridMultilevel"/>
    <w:tmpl w:val="A3A45056"/>
    <w:lvl w:ilvl="0" w:tplc="597AFC36">
      <w:start w:val="1"/>
      <w:numFmt w:val="bullet"/>
      <w:lvlText w:val="·"/>
      <w:lvlJc w:val="left"/>
      <w:pPr>
        <w:ind w:left="720" w:hanging="360"/>
      </w:pPr>
      <w:rPr>
        <w:rFonts w:ascii="Symbol" w:hAnsi="Symbol" w:hint="default"/>
      </w:rPr>
    </w:lvl>
    <w:lvl w:ilvl="1" w:tplc="5D227632">
      <w:start w:val="1"/>
      <w:numFmt w:val="bullet"/>
      <w:lvlText w:val="o"/>
      <w:lvlJc w:val="left"/>
      <w:pPr>
        <w:ind w:left="1440" w:hanging="360"/>
      </w:pPr>
      <w:rPr>
        <w:rFonts w:ascii="Courier New" w:hAnsi="Courier New" w:hint="default"/>
      </w:rPr>
    </w:lvl>
    <w:lvl w:ilvl="2" w:tplc="E9B66DF8">
      <w:start w:val="1"/>
      <w:numFmt w:val="bullet"/>
      <w:lvlText w:val=""/>
      <w:lvlJc w:val="left"/>
      <w:pPr>
        <w:ind w:left="2160" w:hanging="360"/>
      </w:pPr>
      <w:rPr>
        <w:rFonts w:ascii="Wingdings" w:hAnsi="Wingdings" w:hint="default"/>
      </w:rPr>
    </w:lvl>
    <w:lvl w:ilvl="3" w:tplc="41BE9CEA">
      <w:start w:val="1"/>
      <w:numFmt w:val="bullet"/>
      <w:lvlText w:val=""/>
      <w:lvlJc w:val="left"/>
      <w:pPr>
        <w:ind w:left="2880" w:hanging="360"/>
      </w:pPr>
      <w:rPr>
        <w:rFonts w:ascii="Symbol" w:hAnsi="Symbol" w:hint="default"/>
      </w:rPr>
    </w:lvl>
    <w:lvl w:ilvl="4" w:tplc="3C365912">
      <w:start w:val="1"/>
      <w:numFmt w:val="bullet"/>
      <w:lvlText w:val="o"/>
      <w:lvlJc w:val="left"/>
      <w:pPr>
        <w:ind w:left="3600" w:hanging="360"/>
      </w:pPr>
      <w:rPr>
        <w:rFonts w:ascii="Courier New" w:hAnsi="Courier New" w:hint="default"/>
      </w:rPr>
    </w:lvl>
    <w:lvl w:ilvl="5" w:tplc="67CC6868">
      <w:start w:val="1"/>
      <w:numFmt w:val="bullet"/>
      <w:lvlText w:val=""/>
      <w:lvlJc w:val="left"/>
      <w:pPr>
        <w:ind w:left="4320" w:hanging="360"/>
      </w:pPr>
      <w:rPr>
        <w:rFonts w:ascii="Wingdings" w:hAnsi="Wingdings" w:hint="default"/>
      </w:rPr>
    </w:lvl>
    <w:lvl w:ilvl="6" w:tplc="EF96D9BA">
      <w:start w:val="1"/>
      <w:numFmt w:val="bullet"/>
      <w:lvlText w:val=""/>
      <w:lvlJc w:val="left"/>
      <w:pPr>
        <w:ind w:left="5040" w:hanging="360"/>
      </w:pPr>
      <w:rPr>
        <w:rFonts w:ascii="Symbol" w:hAnsi="Symbol" w:hint="default"/>
      </w:rPr>
    </w:lvl>
    <w:lvl w:ilvl="7" w:tplc="32F4182E">
      <w:start w:val="1"/>
      <w:numFmt w:val="bullet"/>
      <w:lvlText w:val="o"/>
      <w:lvlJc w:val="left"/>
      <w:pPr>
        <w:ind w:left="5760" w:hanging="360"/>
      </w:pPr>
      <w:rPr>
        <w:rFonts w:ascii="Courier New" w:hAnsi="Courier New" w:hint="default"/>
      </w:rPr>
    </w:lvl>
    <w:lvl w:ilvl="8" w:tplc="EB26A61A">
      <w:start w:val="1"/>
      <w:numFmt w:val="bullet"/>
      <w:lvlText w:val=""/>
      <w:lvlJc w:val="left"/>
      <w:pPr>
        <w:ind w:left="6480" w:hanging="360"/>
      </w:pPr>
      <w:rPr>
        <w:rFonts w:ascii="Wingdings" w:hAnsi="Wingdings" w:hint="default"/>
      </w:rPr>
    </w:lvl>
  </w:abstractNum>
  <w:abstractNum w:abstractNumId="40" w15:restartNumberingAfterBreak="0">
    <w:nsid w:val="4332E612"/>
    <w:multiLevelType w:val="hybridMultilevel"/>
    <w:tmpl w:val="F96AE3E2"/>
    <w:lvl w:ilvl="0" w:tplc="09D6A78C">
      <w:start w:val="1"/>
      <w:numFmt w:val="bullet"/>
      <w:lvlText w:val=""/>
      <w:lvlJc w:val="left"/>
      <w:pPr>
        <w:ind w:left="720" w:hanging="360"/>
      </w:pPr>
      <w:rPr>
        <w:rFonts w:ascii="Symbol" w:hAnsi="Symbol" w:hint="default"/>
      </w:rPr>
    </w:lvl>
    <w:lvl w:ilvl="1" w:tplc="57085BA4">
      <w:start w:val="1"/>
      <w:numFmt w:val="bullet"/>
      <w:lvlText w:val="o"/>
      <w:lvlJc w:val="left"/>
      <w:pPr>
        <w:ind w:left="1440" w:hanging="360"/>
      </w:pPr>
      <w:rPr>
        <w:rFonts w:ascii="Courier New" w:hAnsi="Courier New" w:hint="default"/>
      </w:rPr>
    </w:lvl>
    <w:lvl w:ilvl="2" w:tplc="F84C4466">
      <w:start w:val="1"/>
      <w:numFmt w:val="bullet"/>
      <w:lvlText w:val=""/>
      <w:lvlJc w:val="left"/>
      <w:pPr>
        <w:ind w:left="2160" w:hanging="360"/>
      </w:pPr>
      <w:rPr>
        <w:rFonts w:ascii="Wingdings" w:hAnsi="Wingdings" w:hint="default"/>
      </w:rPr>
    </w:lvl>
    <w:lvl w:ilvl="3" w:tplc="4CDAC9C8">
      <w:start w:val="1"/>
      <w:numFmt w:val="bullet"/>
      <w:lvlText w:val=""/>
      <w:lvlJc w:val="left"/>
      <w:pPr>
        <w:ind w:left="2880" w:hanging="360"/>
      </w:pPr>
      <w:rPr>
        <w:rFonts w:ascii="Symbol" w:hAnsi="Symbol" w:hint="default"/>
      </w:rPr>
    </w:lvl>
    <w:lvl w:ilvl="4" w:tplc="747AF208">
      <w:start w:val="1"/>
      <w:numFmt w:val="bullet"/>
      <w:lvlText w:val="o"/>
      <w:lvlJc w:val="left"/>
      <w:pPr>
        <w:ind w:left="3600" w:hanging="360"/>
      </w:pPr>
      <w:rPr>
        <w:rFonts w:ascii="Courier New" w:hAnsi="Courier New" w:hint="default"/>
      </w:rPr>
    </w:lvl>
    <w:lvl w:ilvl="5" w:tplc="AD4817C4">
      <w:start w:val="1"/>
      <w:numFmt w:val="bullet"/>
      <w:lvlText w:val=""/>
      <w:lvlJc w:val="left"/>
      <w:pPr>
        <w:ind w:left="4320" w:hanging="360"/>
      </w:pPr>
      <w:rPr>
        <w:rFonts w:ascii="Wingdings" w:hAnsi="Wingdings" w:hint="default"/>
      </w:rPr>
    </w:lvl>
    <w:lvl w:ilvl="6" w:tplc="1CE273B6">
      <w:start w:val="1"/>
      <w:numFmt w:val="bullet"/>
      <w:lvlText w:val=""/>
      <w:lvlJc w:val="left"/>
      <w:pPr>
        <w:ind w:left="5040" w:hanging="360"/>
      </w:pPr>
      <w:rPr>
        <w:rFonts w:ascii="Symbol" w:hAnsi="Symbol" w:hint="default"/>
      </w:rPr>
    </w:lvl>
    <w:lvl w:ilvl="7" w:tplc="A6EE98A0">
      <w:start w:val="1"/>
      <w:numFmt w:val="bullet"/>
      <w:lvlText w:val="o"/>
      <w:lvlJc w:val="left"/>
      <w:pPr>
        <w:ind w:left="5760" w:hanging="360"/>
      </w:pPr>
      <w:rPr>
        <w:rFonts w:ascii="Courier New" w:hAnsi="Courier New" w:hint="default"/>
      </w:rPr>
    </w:lvl>
    <w:lvl w:ilvl="8" w:tplc="D946E526">
      <w:start w:val="1"/>
      <w:numFmt w:val="bullet"/>
      <w:lvlText w:val=""/>
      <w:lvlJc w:val="left"/>
      <w:pPr>
        <w:ind w:left="6480" w:hanging="360"/>
      </w:pPr>
      <w:rPr>
        <w:rFonts w:ascii="Wingdings" w:hAnsi="Wingdings" w:hint="default"/>
      </w:rPr>
    </w:lvl>
  </w:abstractNum>
  <w:abstractNum w:abstractNumId="41" w15:restartNumberingAfterBreak="0">
    <w:nsid w:val="47E678B4"/>
    <w:multiLevelType w:val="hybridMultilevel"/>
    <w:tmpl w:val="0082BAE8"/>
    <w:lvl w:ilvl="0" w:tplc="08090003">
      <w:start w:val="1"/>
      <w:numFmt w:val="bullet"/>
      <w:lvlText w:val="o"/>
      <w:lvlJc w:val="left"/>
      <w:pPr>
        <w:ind w:left="720" w:hanging="360"/>
      </w:pPr>
      <w:rPr>
        <w:rFonts w:ascii="Courier New" w:hAnsi="Courier New" w:cs="Courier New" w:hint="default"/>
      </w:rPr>
    </w:lvl>
    <w:lvl w:ilvl="1" w:tplc="58E8430A">
      <w:start w:val="1"/>
      <w:numFmt w:val="bullet"/>
      <w:lvlText w:val=""/>
      <w:lvlJc w:val="left"/>
      <w:pPr>
        <w:ind w:left="1287" w:hanging="360"/>
      </w:pPr>
      <w:rPr>
        <w:rFonts w:ascii="Symbol" w:hAnsi="Symbol" w:hint="default"/>
        <w:color w:val="002060"/>
        <w:sz w:val="2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8A77682"/>
    <w:multiLevelType w:val="hybridMultilevel"/>
    <w:tmpl w:val="597A3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3BD94B"/>
    <w:multiLevelType w:val="hybridMultilevel"/>
    <w:tmpl w:val="47E0AB56"/>
    <w:lvl w:ilvl="0" w:tplc="9CBA0D6E">
      <w:start w:val="1"/>
      <w:numFmt w:val="bullet"/>
      <w:lvlText w:val=""/>
      <w:lvlJc w:val="left"/>
      <w:pPr>
        <w:ind w:left="720" w:hanging="360"/>
      </w:pPr>
      <w:rPr>
        <w:rFonts w:ascii="Symbol" w:hAnsi="Symbol" w:hint="default"/>
      </w:rPr>
    </w:lvl>
    <w:lvl w:ilvl="1" w:tplc="B574C974">
      <w:start w:val="1"/>
      <w:numFmt w:val="bullet"/>
      <w:lvlText w:val="o"/>
      <w:lvlJc w:val="left"/>
      <w:pPr>
        <w:ind w:left="1440" w:hanging="360"/>
      </w:pPr>
      <w:rPr>
        <w:rFonts w:ascii="Courier New" w:hAnsi="Courier New" w:hint="default"/>
      </w:rPr>
    </w:lvl>
    <w:lvl w:ilvl="2" w:tplc="FFE8F754">
      <w:start w:val="1"/>
      <w:numFmt w:val="bullet"/>
      <w:lvlText w:val=""/>
      <w:lvlJc w:val="left"/>
      <w:pPr>
        <w:ind w:left="2160" w:hanging="360"/>
      </w:pPr>
      <w:rPr>
        <w:rFonts w:ascii="Wingdings" w:hAnsi="Wingdings" w:hint="default"/>
      </w:rPr>
    </w:lvl>
    <w:lvl w:ilvl="3" w:tplc="170A5DA8">
      <w:start w:val="1"/>
      <w:numFmt w:val="bullet"/>
      <w:lvlText w:val=""/>
      <w:lvlJc w:val="left"/>
      <w:pPr>
        <w:ind w:left="2880" w:hanging="360"/>
      </w:pPr>
      <w:rPr>
        <w:rFonts w:ascii="Symbol" w:hAnsi="Symbol" w:hint="default"/>
      </w:rPr>
    </w:lvl>
    <w:lvl w:ilvl="4" w:tplc="5726A8E6">
      <w:start w:val="1"/>
      <w:numFmt w:val="bullet"/>
      <w:lvlText w:val="o"/>
      <w:lvlJc w:val="left"/>
      <w:pPr>
        <w:ind w:left="3600" w:hanging="360"/>
      </w:pPr>
      <w:rPr>
        <w:rFonts w:ascii="Courier New" w:hAnsi="Courier New" w:hint="default"/>
      </w:rPr>
    </w:lvl>
    <w:lvl w:ilvl="5" w:tplc="06702F1E">
      <w:start w:val="1"/>
      <w:numFmt w:val="bullet"/>
      <w:lvlText w:val=""/>
      <w:lvlJc w:val="left"/>
      <w:pPr>
        <w:ind w:left="4320" w:hanging="360"/>
      </w:pPr>
      <w:rPr>
        <w:rFonts w:ascii="Wingdings" w:hAnsi="Wingdings" w:hint="default"/>
      </w:rPr>
    </w:lvl>
    <w:lvl w:ilvl="6" w:tplc="1FC07BA0">
      <w:start w:val="1"/>
      <w:numFmt w:val="bullet"/>
      <w:lvlText w:val=""/>
      <w:lvlJc w:val="left"/>
      <w:pPr>
        <w:ind w:left="5040" w:hanging="360"/>
      </w:pPr>
      <w:rPr>
        <w:rFonts w:ascii="Symbol" w:hAnsi="Symbol" w:hint="default"/>
      </w:rPr>
    </w:lvl>
    <w:lvl w:ilvl="7" w:tplc="322A0018">
      <w:start w:val="1"/>
      <w:numFmt w:val="bullet"/>
      <w:lvlText w:val="o"/>
      <w:lvlJc w:val="left"/>
      <w:pPr>
        <w:ind w:left="5760" w:hanging="360"/>
      </w:pPr>
      <w:rPr>
        <w:rFonts w:ascii="Courier New" w:hAnsi="Courier New" w:hint="default"/>
      </w:rPr>
    </w:lvl>
    <w:lvl w:ilvl="8" w:tplc="F8462488">
      <w:start w:val="1"/>
      <w:numFmt w:val="bullet"/>
      <w:lvlText w:val=""/>
      <w:lvlJc w:val="left"/>
      <w:pPr>
        <w:ind w:left="6480" w:hanging="360"/>
      </w:pPr>
      <w:rPr>
        <w:rFonts w:ascii="Wingdings" w:hAnsi="Wingdings" w:hint="default"/>
      </w:rPr>
    </w:lvl>
  </w:abstractNum>
  <w:abstractNum w:abstractNumId="44" w15:restartNumberingAfterBreak="0">
    <w:nsid w:val="498955E1"/>
    <w:multiLevelType w:val="hybridMultilevel"/>
    <w:tmpl w:val="B8BC806A"/>
    <w:lvl w:ilvl="0" w:tplc="C74C369C">
      <w:start w:val="1"/>
      <w:numFmt w:val="bullet"/>
      <w:lvlText w:val=""/>
      <w:lvlJc w:val="left"/>
      <w:pPr>
        <w:ind w:left="720" w:hanging="360"/>
      </w:pPr>
      <w:rPr>
        <w:rFonts w:ascii="Symbol" w:hAnsi="Symbol" w:hint="default"/>
      </w:rPr>
    </w:lvl>
    <w:lvl w:ilvl="1" w:tplc="45D6B85A">
      <w:start w:val="1"/>
      <w:numFmt w:val="bullet"/>
      <w:lvlText w:val=""/>
      <w:lvlJc w:val="left"/>
      <w:pPr>
        <w:ind w:left="360" w:hanging="360"/>
      </w:pPr>
      <w:rPr>
        <w:rFonts w:ascii="Symbol" w:hAnsi="Symbol" w:hint="default"/>
      </w:rPr>
    </w:lvl>
    <w:lvl w:ilvl="2" w:tplc="08A640B0">
      <w:start w:val="1"/>
      <w:numFmt w:val="bullet"/>
      <w:lvlText w:val=""/>
      <w:lvlJc w:val="left"/>
      <w:pPr>
        <w:ind w:left="2160" w:hanging="360"/>
      </w:pPr>
      <w:rPr>
        <w:rFonts w:ascii="Wingdings" w:hAnsi="Wingdings" w:hint="default"/>
      </w:rPr>
    </w:lvl>
    <w:lvl w:ilvl="3" w:tplc="01404AB0">
      <w:start w:val="1"/>
      <w:numFmt w:val="bullet"/>
      <w:lvlText w:val=""/>
      <w:lvlJc w:val="left"/>
      <w:pPr>
        <w:ind w:left="2880" w:hanging="360"/>
      </w:pPr>
      <w:rPr>
        <w:rFonts w:ascii="Symbol" w:hAnsi="Symbol" w:hint="default"/>
      </w:rPr>
    </w:lvl>
    <w:lvl w:ilvl="4" w:tplc="AA4E18A0">
      <w:start w:val="1"/>
      <w:numFmt w:val="bullet"/>
      <w:lvlText w:val="o"/>
      <w:lvlJc w:val="left"/>
      <w:pPr>
        <w:ind w:left="3600" w:hanging="360"/>
      </w:pPr>
      <w:rPr>
        <w:rFonts w:ascii="Courier New" w:hAnsi="Courier New" w:hint="default"/>
      </w:rPr>
    </w:lvl>
    <w:lvl w:ilvl="5" w:tplc="3B185BFE">
      <w:start w:val="1"/>
      <w:numFmt w:val="bullet"/>
      <w:lvlText w:val=""/>
      <w:lvlJc w:val="left"/>
      <w:pPr>
        <w:ind w:left="4320" w:hanging="360"/>
      </w:pPr>
      <w:rPr>
        <w:rFonts w:ascii="Wingdings" w:hAnsi="Wingdings" w:hint="default"/>
      </w:rPr>
    </w:lvl>
    <w:lvl w:ilvl="6" w:tplc="894A6A4A">
      <w:start w:val="1"/>
      <w:numFmt w:val="bullet"/>
      <w:lvlText w:val=""/>
      <w:lvlJc w:val="left"/>
      <w:pPr>
        <w:ind w:left="5040" w:hanging="360"/>
      </w:pPr>
      <w:rPr>
        <w:rFonts w:ascii="Symbol" w:hAnsi="Symbol" w:hint="default"/>
      </w:rPr>
    </w:lvl>
    <w:lvl w:ilvl="7" w:tplc="F64C4886">
      <w:start w:val="1"/>
      <w:numFmt w:val="bullet"/>
      <w:lvlText w:val="o"/>
      <w:lvlJc w:val="left"/>
      <w:pPr>
        <w:ind w:left="5760" w:hanging="360"/>
      </w:pPr>
      <w:rPr>
        <w:rFonts w:ascii="Courier New" w:hAnsi="Courier New" w:hint="default"/>
      </w:rPr>
    </w:lvl>
    <w:lvl w:ilvl="8" w:tplc="962EEED2">
      <w:start w:val="1"/>
      <w:numFmt w:val="bullet"/>
      <w:lvlText w:val=""/>
      <w:lvlJc w:val="left"/>
      <w:pPr>
        <w:ind w:left="6480" w:hanging="360"/>
      </w:pPr>
      <w:rPr>
        <w:rFonts w:ascii="Wingdings" w:hAnsi="Wingdings" w:hint="default"/>
      </w:rPr>
    </w:lvl>
  </w:abstractNum>
  <w:abstractNum w:abstractNumId="45" w15:restartNumberingAfterBreak="0">
    <w:nsid w:val="49FE6073"/>
    <w:multiLevelType w:val="hybridMultilevel"/>
    <w:tmpl w:val="E542C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B1A657F"/>
    <w:multiLevelType w:val="multilevel"/>
    <w:tmpl w:val="E6724F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0B20E5F"/>
    <w:multiLevelType w:val="hybridMultilevel"/>
    <w:tmpl w:val="E564CD5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8" w15:restartNumberingAfterBreak="0">
    <w:nsid w:val="55504378"/>
    <w:multiLevelType w:val="multilevel"/>
    <w:tmpl w:val="22E2A3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6D4393B"/>
    <w:multiLevelType w:val="multilevel"/>
    <w:tmpl w:val="B99416EC"/>
    <w:lvl w:ilvl="0">
      <w:start w:val="12"/>
      <w:numFmt w:val="decimal"/>
      <w:lvlText w:val="%1"/>
      <w:lvlJc w:val="left"/>
      <w:pPr>
        <w:ind w:left="468" w:hanging="468"/>
      </w:pPr>
      <w:rPr>
        <w:rFonts w:hint="default"/>
      </w:rPr>
    </w:lvl>
    <w:lvl w:ilvl="1">
      <w:start w:val="2"/>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7965570"/>
    <w:multiLevelType w:val="hybridMultilevel"/>
    <w:tmpl w:val="9922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48085F"/>
    <w:multiLevelType w:val="hybridMultilevel"/>
    <w:tmpl w:val="9EAA6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D405CB5"/>
    <w:multiLevelType w:val="hybridMultilevel"/>
    <w:tmpl w:val="48A0A47A"/>
    <w:lvl w:ilvl="0" w:tplc="6B703F4C">
      <w:start w:val="1"/>
      <w:numFmt w:val="decimal"/>
      <w:lvlText w:val="%1)"/>
      <w:lvlJc w:val="left"/>
      <w:pPr>
        <w:ind w:left="360" w:hanging="360"/>
      </w:pPr>
    </w:lvl>
    <w:lvl w:ilvl="1" w:tplc="C3F4E980">
      <w:start w:val="1"/>
      <w:numFmt w:val="lowerLetter"/>
      <w:lvlText w:val="%2."/>
      <w:lvlJc w:val="left"/>
      <w:pPr>
        <w:ind w:left="1440" w:hanging="360"/>
      </w:pPr>
    </w:lvl>
    <w:lvl w:ilvl="2" w:tplc="943EAF72">
      <w:start w:val="1"/>
      <w:numFmt w:val="lowerRoman"/>
      <w:lvlText w:val="%3."/>
      <w:lvlJc w:val="right"/>
      <w:pPr>
        <w:ind w:left="2160" w:hanging="180"/>
      </w:pPr>
    </w:lvl>
    <w:lvl w:ilvl="3" w:tplc="1402E3A2">
      <w:start w:val="1"/>
      <w:numFmt w:val="decimal"/>
      <w:lvlText w:val="%4."/>
      <w:lvlJc w:val="left"/>
      <w:pPr>
        <w:ind w:left="2880" w:hanging="360"/>
      </w:pPr>
    </w:lvl>
    <w:lvl w:ilvl="4" w:tplc="50009674">
      <w:start w:val="1"/>
      <w:numFmt w:val="lowerLetter"/>
      <w:lvlText w:val="%5."/>
      <w:lvlJc w:val="left"/>
      <w:pPr>
        <w:ind w:left="3600" w:hanging="360"/>
      </w:pPr>
    </w:lvl>
    <w:lvl w:ilvl="5" w:tplc="6338DFA4">
      <w:start w:val="1"/>
      <w:numFmt w:val="lowerRoman"/>
      <w:lvlText w:val="%6."/>
      <w:lvlJc w:val="right"/>
      <w:pPr>
        <w:ind w:left="4320" w:hanging="180"/>
      </w:pPr>
    </w:lvl>
    <w:lvl w:ilvl="6" w:tplc="2C564CE0">
      <w:start w:val="1"/>
      <w:numFmt w:val="decimal"/>
      <w:lvlText w:val="%7."/>
      <w:lvlJc w:val="left"/>
      <w:pPr>
        <w:ind w:left="5040" w:hanging="360"/>
      </w:pPr>
    </w:lvl>
    <w:lvl w:ilvl="7" w:tplc="957E67E6">
      <w:start w:val="1"/>
      <w:numFmt w:val="lowerLetter"/>
      <w:lvlText w:val="%8."/>
      <w:lvlJc w:val="left"/>
      <w:pPr>
        <w:ind w:left="5760" w:hanging="360"/>
      </w:pPr>
    </w:lvl>
    <w:lvl w:ilvl="8" w:tplc="5A7A5FB4">
      <w:start w:val="1"/>
      <w:numFmt w:val="lowerRoman"/>
      <w:lvlText w:val="%9."/>
      <w:lvlJc w:val="right"/>
      <w:pPr>
        <w:ind w:left="6480" w:hanging="180"/>
      </w:pPr>
    </w:lvl>
  </w:abstractNum>
  <w:abstractNum w:abstractNumId="53" w15:restartNumberingAfterBreak="0">
    <w:nsid w:val="5DD16FEE"/>
    <w:multiLevelType w:val="hybridMultilevel"/>
    <w:tmpl w:val="C794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F994AA8"/>
    <w:multiLevelType w:val="hybridMultilevel"/>
    <w:tmpl w:val="D92C1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6381F"/>
    <w:multiLevelType w:val="hybridMultilevel"/>
    <w:tmpl w:val="BB4A8B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40A176E"/>
    <w:multiLevelType w:val="hybridMultilevel"/>
    <w:tmpl w:val="35D0F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867F04"/>
    <w:multiLevelType w:val="hybridMultilevel"/>
    <w:tmpl w:val="79D20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815BEF7"/>
    <w:multiLevelType w:val="multilevel"/>
    <w:tmpl w:val="0D6EB1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AD1DCF1"/>
    <w:multiLevelType w:val="hybridMultilevel"/>
    <w:tmpl w:val="E88CED6E"/>
    <w:lvl w:ilvl="0" w:tplc="35BE2F6C">
      <w:start w:val="1"/>
      <w:numFmt w:val="bullet"/>
      <w:lvlText w:val=""/>
      <w:lvlJc w:val="left"/>
      <w:pPr>
        <w:ind w:left="1440" w:hanging="360"/>
      </w:pPr>
      <w:rPr>
        <w:rFonts w:ascii="Symbol" w:hAnsi="Symbol" w:hint="default"/>
      </w:rPr>
    </w:lvl>
    <w:lvl w:ilvl="1" w:tplc="C2FCF3B8">
      <w:start w:val="1"/>
      <w:numFmt w:val="bullet"/>
      <w:lvlText w:val="o"/>
      <w:lvlJc w:val="left"/>
      <w:pPr>
        <w:ind w:left="1440" w:hanging="360"/>
      </w:pPr>
      <w:rPr>
        <w:rFonts w:ascii="Courier New" w:hAnsi="Courier New" w:hint="default"/>
      </w:rPr>
    </w:lvl>
    <w:lvl w:ilvl="2" w:tplc="6DA836B4">
      <w:start w:val="1"/>
      <w:numFmt w:val="bullet"/>
      <w:lvlText w:val=""/>
      <w:lvlJc w:val="left"/>
      <w:pPr>
        <w:ind w:left="2160" w:hanging="360"/>
      </w:pPr>
      <w:rPr>
        <w:rFonts w:ascii="Wingdings" w:hAnsi="Wingdings" w:hint="default"/>
      </w:rPr>
    </w:lvl>
    <w:lvl w:ilvl="3" w:tplc="226AB8D8">
      <w:start w:val="1"/>
      <w:numFmt w:val="bullet"/>
      <w:lvlText w:val=""/>
      <w:lvlJc w:val="left"/>
      <w:pPr>
        <w:ind w:left="2880" w:hanging="360"/>
      </w:pPr>
      <w:rPr>
        <w:rFonts w:ascii="Symbol" w:hAnsi="Symbol" w:hint="default"/>
      </w:rPr>
    </w:lvl>
    <w:lvl w:ilvl="4" w:tplc="C018CB1E">
      <w:start w:val="1"/>
      <w:numFmt w:val="bullet"/>
      <w:lvlText w:val="o"/>
      <w:lvlJc w:val="left"/>
      <w:pPr>
        <w:ind w:left="3600" w:hanging="360"/>
      </w:pPr>
      <w:rPr>
        <w:rFonts w:ascii="Courier New" w:hAnsi="Courier New" w:hint="default"/>
      </w:rPr>
    </w:lvl>
    <w:lvl w:ilvl="5" w:tplc="C1E6213C">
      <w:start w:val="1"/>
      <w:numFmt w:val="bullet"/>
      <w:lvlText w:val=""/>
      <w:lvlJc w:val="left"/>
      <w:pPr>
        <w:ind w:left="4320" w:hanging="360"/>
      </w:pPr>
      <w:rPr>
        <w:rFonts w:ascii="Wingdings" w:hAnsi="Wingdings" w:hint="default"/>
      </w:rPr>
    </w:lvl>
    <w:lvl w:ilvl="6" w:tplc="753E4278">
      <w:start w:val="1"/>
      <w:numFmt w:val="bullet"/>
      <w:lvlText w:val=""/>
      <w:lvlJc w:val="left"/>
      <w:pPr>
        <w:ind w:left="5040" w:hanging="360"/>
      </w:pPr>
      <w:rPr>
        <w:rFonts w:ascii="Symbol" w:hAnsi="Symbol" w:hint="default"/>
      </w:rPr>
    </w:lvl>
    <w:lvl w:ilvl="7" w:tplc="7A1AC100">
      <w:start w:val="1"/>
      <w:numFmt w:val="bullet"/>
      <w:lvlText w:val="o"/>
      <w:lvlJc w:val="left"/>
      <w:pPr>
        <w:ind w:left="5760" w:hanging="360"/>
      </w:pPr>
      <w:rPr>
        <w:rFonts w:ascii="Courier New" w:hAnsi="Courier New" w:hint="default"/>
      </w:rPr>
    </w:lvl>
    <w:lvl w:ilvl="8" w:tplc="B4A4810A">
      <w:start w:val="1"/>
      <w:numFmt w:val="bullet"/>
      <w:lvlText w:val=""/>
      <w:lvlJc w:val="left"/>
      <w:pPr>
        <w:ind w:left="6480" w:hanging="360"/>
      </w:pPr>
      <w:rPr>
        <w:rFonts w:ascii="Wingdings" w:hAnsi="Wingdings" w:hint="default"/>
      </w:rPr>
    </w:lvl>
  </w:abstractNum>
  <w:abstractNum w:abstractNumId="60" w15:restartNumberingAfterBreak="0">
    <w:nsid w:val="6D645F13"/>
    <w:multiLevelType w:val="hybridMultilevel"/>
    <w:tmpl w:val="4878B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D907503"/>
    <w:multiLevelType w:val="hybridMultilevel"/>
    <w:tmpl w:val="79541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F7D4BE3"/>
    <w:multiLevelType w:val="hybridMultilevel"/>
    <w:tmpl w:val="640CB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D14770"/>
    <w:multiLevelType w:val="hybridMultilevel"/>
    <w:tmpl w:val="A8C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1F20E6E"/>
    <w:multiLevelType w:val="hybridMultilevel"/>
    <w:tmpl w:val="F2069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5D653CC"/>
    <w:multiLevelType w:val="hybridMultilevel"/>
    <w:tmpl w:val="3C88B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0143BC"/>
    <w:multiLevelType w:val="hybridMultilevel"/>
    <w:tmpl w:val="239EE0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8041292"/>
    <w:multiLevelType w:val="hybridMultilevel"/>
    <w:tmpl w:val="2FC62F50"/>
    <w:lvl w:ilvl="0" w:tplc="58E8430A">
      <w:start w:val="1"/>
      <w:numFmt w:val="bullet"/>
      <w:lvlText w:val=""/>
      <w:lvlJc w:val="left"/>
      <w:pPr>
        <w:ind w:left="1854" w:hanging="360"/>
      </w:pPr>
      <w:rPr>
        <w:rFonts w:ascii="Symbol" w:hAnsi="Symbol" w:hint="default"/>
        <w:color w:val="002060"/>
        <w:sz w:val="21"/>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8" w15:restartNumberingAfterBreak="0">
    <w:nsid w:val="784A0828"/>
    <w:multiLevelType w:val="hybridMultilevel"/>
    <w:tmpl w:val="5606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99767E6"/>
    <w:multiLevelType w:val="multilevel"/>
    <w:tmpl w:val="7FDC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E067CA5"/>
    <w:multiLevelType w:val="hybridMultilevel"/>
    <w:tmpl w:val="3B5E07DC"/>
    <w:lvl w:ilvl="0" w:tplc="08090003">
      <w:start w:val="1"/>
      <w:numFmt w:val="bullet"/>
      <w:lvlText w:val="o"/>
      <w:lvlJc w:val="left"/>
      <w:pPr>
        <w:ind w:left="2007" w:hanging="360"/>
      </w:pPr>
      <w:rPr>
        <w:rFonts w:ascii="Courier New" w:hAnsi="Courier New" w:cs="Courier New" w:hint="default"/>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7E9A2C67"/>
    <w:multiLevelType w:val="hybridMultilevel"/>
    <w:tmpl w:val="B272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EDD4055"/>
    <w:multiLevelType w:val="hybridMultilevel"/>
    <w:tmpl w:val="955EC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F3B5254"/>
    <w:multiLevelType w:val="hybridMultilevel"/>
    <w:tmpl w:val="AB682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161712">
    <w:abstractNumId w:val="43"/>
  </w:num>
  <w:num w:numId="2" w16cid:durableId="1017653843">
    <w:abstractNumId w:val="15"/>
  </w:num>
  <w:num w:numId="3" w16cid:durableId="771894945">
    <w:abstractNumId w:val="38"/>
  </w:num>
  <w:num w:numId="4" w16cid:durableId="840387675">
    <w:abstractNumId w:val="6"/>
  </w:num>
  <w:num w:numId="5" w16cid:durableId="1761440218">
    <w:abstractNumId w:val="40"/>
  </w:num>
  <w:num w:numId="6" w16cid:durableId="1430470238">
    <w:abstractNumId w:val="46"/>
  </w:num>
  <w:num w:numId="7" w16cid:durableId="395249832">
    <w:abstractNumId w:val="4"/>
  </w:num>
  <w:num w:numId="8" w16cid:durableId="1189488482">
    <w:abstractNumId w:val="48"/>
  </w:num>
  <w:num w:numId="9" w16cid:durableId="606353697">
    <w:abstractNumId w:val="32"/>
  </w:num>
  <w:num w:numId="10" w16cid:durableId="789737448">
    <w:abstractNumId w:val="58"/>
  </w:num>
  <w:num w:numId="11" w16cid:durableId="169293396">
    <w:abstractNumId w:val="25"/>
  </w:num>
  <w:num w:numId="12" w16cid:durableId="1297685365">
    <w:abstractNumId w:val="59"/>
  </w:num>
  <w:num w:numId="13" w16cid:durableId="723987727">
    <w:abstractNumId w:val="52"/>
  </w:num>
  <w:num w:numId="14" w16cid:durableId="1282808712">
    <w:abstractNumId w:val="9"/>
  </w:num>
  <w:num w:numId="15" w16cid:durableId="226066059">
    <w:abstractNumId w:val="44"/>
  </w:num>
  <w:num w:numId="16" w16cid:durableId="1880505019">
    <w:abstractNumId w:val="26"/>
  </w:num>
  <w:num w:numId="17" w16cid:durableId="931931310">
    <w:abstractNumId w:val="39"/>
  </w:num>
  <w:num w:numId="18" w16cid:durableId="1449154850">
    <w:abstractNumId w:val="31"/>
  </w:num>
  <w:num w:numId="19" w16cid:durableId="1380013417">
    <w:abstractNumId w:val="1"/>
  </w:num>
  <w:num w:numId="20" w16cid:durableId="1661692108">
    <w:abstractNumId w:val="16"/>
  </w:num>
  <w:num w:numId="21" w16cid:durableId="1097018367">
    <w:abstractNumId w:val="17"/>
  </w:num>
  <w:num w:numId="22" w16cid:durableId="475420779">
    <w:abstractNumId w:val="41"/>
  </w:num>
  <w:num w:numId="23" w16cid:durableId="283510069">
    <w:abstractNumId w:val="54"/>
  </w:num>
  <w:num w:numId="24" w16cid:durableId="885488448">
    <w:abstractNumId w:val="7"/>
  </w:num>
  <w:num w:numId="25" w16cid:durableId="1475953173">
    <w:abstractNumId w:val="56"/>
  </w:num>
  <w:num w:numId="26" w16cid:durableId="1752040637">
    <w:abstractNumId w:val="2"/>
  </w:num>
  <w:num w:numId="27" w16cid:durableId="914896912">
    <w:abstractNumId w:val="65"/>
  </w:num>
  <w:num w:numId="28" w16cid:durableId="969627212">
    <w:abstractNumId w:val="57"/>
  </w:num>
  <w:num w:numId="29" w16cid:durableId="412774041">
    <w:abstractNumId w:val="21"/>
  </w:num>
  <w:num w:numId="30" w16cid:durableId="168952155">
    <w:abstractNumId w:val="22"/>
  </w:num>
  <w:num w:numId="31" w16cid:durableId="1296447735">
    <w:abstractNumId w:val="66"/>
  </w:num>
  <w:num w:numId="32" w16cid:durableId="274989830">
    <w:abstractNumId w:val="70"/>
  </w:num>
  <w:num w:numId="33" w16cid:durableId="804397084">
    <w:abstractNumId w:val="28"/>
  </w:num>
  <w:num w:numId="34" w16cid:durableId="1264996124">
    <w:abstractNumId w:val="18"/>
  </w:num>
  <w:num w:numId="35" w16cid:durableId="1663582743">
    <w:abstractNumId w:val="0"/>
  </w:num>
  <w:num w:numId="36" w16cid:durableId="2068796360">
    <w:abstractNumId w:val="67"/>
  </w:num>
  <w:num w:numId="37" w16cid:durableId="1926381127">
    <w:abstractNumId w:val="60"/>
  </w:num>
  <w:num w:numId="38" w16cid:durableId="599946997">
    <w:abstractNumId w:val="30"/>
  </w:num>
  <w:num w:numId="39" w16cid:durableId="1298098169">
    <w:abstractNumId w:val="55"/>
  </w:num>
  <w:num w:numId="40" w16cid:durableId="1162507032">
    <w:abstractNumId w:val="36"/>
  </w:num>
  <w:num w:numId="41" w16cid:durableId="1286935363">
    <w:abstractNumId w:val="27"/>
  </w:num>
  <w:num w:numId="42" w16cid:durableId="1465806056">
    <w:abstractNumId w:val="45"/>
  </w:num>
  <w:num w:numId="43" w16cid:durableId="1757749870">
    <w:abstractNumId w:val="13"/>
  </w:num>
  <w:num w:numId="44" w16cid:durableId="2136218422">
    <w:abstractNumId w:val="23"/>
  </w:num>
  <w:num w:numId="45" w16cid:durableId="1346522401">
    <w:abstractNumId w:val="11"/>
  </w:num>
  <w:num w:numId="46" w16cid:durableId="1020931881">
    <w:abstractNumId w:val="72"/>
  </w:num>
  <w:num w:numId="47" w16cid:durableId="2145848484">
    <w:abstractNumId w:val="12"/>
  </w:num>
  <w:num w:numId="48" w16cid:durableId="562251879">
    <w:abstractNumId w:val="51"/>
  </w:num>
  <w:num w:numId="49" w16cid:durableId="1843664825">
    <w:abstractNumId w:val="47"/>
  </w:num>
  <w:num w:numId="50" w16cid:durableId="1525829376">
    <w:abstractNumId w:val="49"/>
  </w:num>
  <w:num w:numId="51" w16cid:durableId="1212772192">
    <w:abstractNumId w:val="71"/>
  </w:num>
  <w:num w:numId="52" w16cid:durableId="994340640">
    <w:abstractNumId w:val="62"/>
  </w:num>
  <w:num w:numId="53" w16cid:durableId="176819294">
    <w:abstractNumId w:val="10"/>
  </w:num>
  <w:num w:numId="54" w16cid:durableId="320698676">
    <w:abstractNumId w:val="14"/>
  </w:num>
  <w:num w:numId="55" w16cid:durableId="528681661">
    <w:abstractNumId w:val="20"/>
  </w:num>
  <w:num w:numId="56" w16cid:durableId="732656379">
    <w:abstractNumId w:val="53"/>
  </w:num>
  <w:num w:numId="57" w16cid:durableId="249433466">
    <w:abstractNumId w:val="33"/>
  </w:num>
  <w:num w:numId="58" w16cid:durableId="877820872">
    <w:abstractNumId w:val="68"/>
  </w:num>
  <w:num w:numId="59" w16cid:durableId="1175536811">
    <w:abstractNumId w:val="8"/>
  </w:num>
  <w:num w:numId="60" w16cid:durableId="701438819">
    <w:abstractNumId w:val="50"/>
  </w:num>
  <w:num w:numId="61" w16cid:durableId="1600218216">
    <w:abstractNumId w:val="35"/>
  </w:num>
  <w:num w:numId="62" w16cid:durableId="667900347">
    <w:abstractNumId w:val="19"/>
  </w:num>
  <w:num w:numId="63" w16cid:durableId="1159616939">
    <w:abstractNumId w:val="42"/>
  </w:num>
  <w:num w:numId="64" w16cid:durableId="1917009633">
    <w:abstractNumId w:val="63"/>
  </w:num>
  <w:num w:numId="65" w16cid:durableId="1000618521">
    <w:abstractNumId w:val="3"/>
  </w:num>
  <w:num w:numId="66" w16cid:durableId="1567182346">
    <w:abstractNumId w:val="5"/>
  </w:num>
  <w:num w:numId="67" w16cid:durableId="282080308">
    <w:abstractNumId w:val="64"/>
  </w:num>
  <w:num w:numId="68" w16cid:durableId="579608050">
    <w:abstractNumId w:val="73"/>
  </w:num>
  <w:num w:numId="69" w16cid:durableId="1734886382">
    <w:abstractNumId w:val="37"/>
  </w:num>
  <w:num w:numId="70" w16cid:durableId="365565613">
    <w:abstractNumId w:val="24"/>
  </w:num>
  <w:num w:numId="71" w16cid:durableId="428817317">
    <w:abstractNumId w:val="61"/>
  </w:num>
  <w:num w:numId="72" w16cid:durableId="125664023">
    <w:abstractNumId w:val="29"/>
  </w:num>
  <w:num w:numId="73" w16cid:durableId="1345594750">
    <w:abstractNumId w:val="69"/>
  </w:num>
  <w:num w:numId="74" w16cid:durableId="1230070091">
    <w:abstractNumId w:val="3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 w:dllVersion="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3f80cd" strokecolor="#4a7ebb">
      <v:fill color="#3f80cd" color2="#9bc1ff" focusposition="" focussize=",90" type="gradient">
        <o:fill v:ext="view" type="gradientUnscaled"/>
      </v:fill>
      <v:stroke color="#4a7ebb" weight="1.5pt"/>
      <v:shadow on="t" opacity="22938f" offset="0"/>
      <v:textbox inset=",7.2pt,,7.2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C4"/>
    <w:rsid w:val="00000727"/>
    <w:rsid w:val="0000717E"/>
    <w:rsid w:val="00007F9B"/>
    <w:rsid w:val="00023999"/>
    <w:rsid w:val="00023D07"/>
    <w:rsid w:val="0003577A"/>
    <w:rsid w:val="00037685"/>
    <w:rsid w:val="000506E8"/>
    <w:rsid w:val="00053CF0"/>
    <w:rsid w:val="00055BC4"/>
    <w:rsid w:val="000605F9"/>
    <w:rsid w:val="00063069"/>
    <w:rsid w:val="000730CD"/>
    <w:rsid w:val="00094696"/>
    <w:rsid w:val="0009503E"/>
    <w:rsid w:val="000A70AE"/>
    <w:rsid w:val="000B4469"/>
    <w:rsid w:val="000B4AAC"/>
    <w:rsid w:val="000C5755"/>
    <w:rsid w:val="000D3592"/>
    <w:rsid w:val="000D7897"/>
    <w:rsid w:val="000E01DD"/>
    <w:rsid w:val="000E2B4E"/>
    <w:rsid w:val="000E5EF6"/>
    <w:rsid w:val="000E71B2"/>
    <w:rsid w:val="000F03C8"/>
    <w:rsid w:val="000F09D8"/>
    <w:rsid w:val="000F35D0"/>
    <w:rsid w:val="000F3EC7"/>
    <w:rsid w:val="000F4454"/>
    <w:rsid w:val="000F4AEC"/>
    <w:rsid w:val="000F5ED4"/>
    <w:rsid w:val="00100CEB"/>
    <w:rsid w:val="00103AAD"/>
    <w:rsid w:val="001144D3"/>
    <w:rsid w:val="00117098"/>
    <w:rsid w:val="001176DD"/>
    <w:rsid w:val="00122DAB"/>
    <w:rsid w:val="00122EF2"/>
    <w:rsid w:val="00127213"/>
    <w:rsid w:val="001274A6"/>
    <w:rsid w:val="00130459"/>
    <w:rsid w:val="00131DDF"/>
    <w:rsid w:val="0013460E"/>
    <w:rsid w:val="001361FB"/>
    <w:rsid w:val="00140938"/>
    <w:rsid w:val="00140E2E"/>
    <w:rsid w:val="001435B1"/>
    <w:rsid w:val="001513EE"/>
    <w:rsid w:val="00152444"/>
    <w:rsid w:val="00162278"/>
    <w:rsid w:val="00163C91"/>
    <w:rsid w:val="00164399"/>
    <w:rsid w:val="00175497"/>
    <w:rsid w:val="0017597F"/>
    <w:rsid w:val="00177CF1"/>
    <w:rsid w:val="001933D9"/>
    <w:rsid w:val="00195773"/>
    <w:rsid w:val="00196F6F"/>
    <w:rsid w:val="001A2522"/>
    <w:rsid w:val="001A35FA"/>
    <w:rsid w:val="001A60B2"/>
    <w:rsid w:val="001B7514"/>
    <w:rsid w:val="001C055C"/>
    <w:rsid w:val="001D024F"/>
    <w:rsid w:val="001E1204"/>
    <w:rsid w:val="001E5541"/>
    <w:rsid w:val="001E6126"/>
    <w:rsid w:val="001E6F6F"/>
    <w:rsid w:val="001F011E"/>
    <w:rsid w:val="001F3542"/>
    <w:rsid w:val="002026C6"/>
    <w:rsid w:val="00210CF8"/>
    <w:rsid w:val="00210E6C"/>
    <w:rsid w:val="00215577"/>
    <w:rsid w:val="0022107A"/>
    <w:rsid w:val="00225648"/>
    <w:rsid w:val="00226602"/>
    <w:rsid w:val="0023168F"/>
    <w:rsid w:val="002334E7"/>
    <w:rsid w:val="00242A45"/>
    <w:rsid w:val="0026075E"/>
    <w:rsid w:val="002630C4"/>
    <w:rsid w:val="00264FB1"/>
    <w:rsid w:val="0028354F"/>
    <w:rsid w:val="00292941"/>
    <w:rsid w:val="002A15D1"/>
    <w:rsid w:val="002A5719"/>
    <w:rsid w:val="002A6B59"/>
    <w:rsid w:val="002B69C4"/>
    <w:rsid w:val="002C4711"/>
    <w:rsid w:val="002C4EFC"/>
    <w:rsid w:val="002D0016"/>
    <w:rsid w:val="002D4015"/>
    <w:rsid w:val="002E0473"/>
    <w:rsid w:val="002E4B12"/>
    <w:rsid w:val="002F1A46"/>
    <w:rsid w:val="002F3D7E"/>
    <w:rsid w:val="002F4C63"/>
    <w:rsid w:val="002F5CAA"/>
    <w:rsid w:val="00312748"/>
    <w:rsid w:val="0031465F"/>
    <w:rsid w:val="00340387"/>
    <w:rsid w:val="00341295"/>
    <w:rsid w:val="00344C03"/>
    <w:rsid w:val="003533C4"/>
    <w:rsid w:val="00356121"/>
    <w:rsid w:val="00380F7F"/>
    <w:rsid w:val="003823BC"/>
    <w:rsid w:val="0038388E"/>
    <w:rsid w:val="00384F52"/>
    <w:rsid w:val="00386547"/>
    <w:rsid w:val="00386683"/>
    <w:rsid w:val="003B6F30"/>
    <w:rsid w:val="003C1774"/>
    <w:rsid w:val="003C6410"/>
    <w:rsid w:val="003D3CC5"/>
    <w:rsid w:val="003D77AF"/>
    <w:rsid w:val="003E2C94"/>
    <w:rsid w:val="003E6A49"/>
    <w:rsid w:val="003F05A3"/>
    <w:rsid w:val="003F2D75"/>
    <w:rsid w:val="003F66C9"/>
    <w:rsid w:val="004005E9"/>
    <w:rsid w:val="0040183F"/>
    <w:rsid w:val="00401AD8"/>
    <w:rsid w:val="004106FE"/>
    <w:rsid w:val="00413481"/>
    <w:rsid w:val="0041792C"/>
    <w:rsid w:val="004310F9"/>
    <w:rsid w:val="00434C7D"/>
    <w:rsid w:val="0044654D"/>
    <w:rsid w:val="00454EA1"/>
    <w:rsid w:val="00455D11"/>
    <w:rsid w:val="00456CF4"/>
    <w:rsid w:val="004611A1"/>
    <w:rsid w:val="00467536"/>
    <w:rsid w:val="00471889"/>
    <w:rsid w:val="00472D4A"/>
    <w:rsid w:val="00480372"/>
    <w:rsid w:val="00484278"/>
    <w:rsid w:val="00484AE6"/>
    <w:rsid w:val="00491301"/>
    <w:rsid w:val="004A1F4F"/>
    <w:rsid w:val="004A4C8B"/>
    <w:rsid w:val="004B7C28"/>
    <w:rsid w:val="004C1934"/>
    <w:rsid w:val="004C37F5"/>
    <w:rsid w:val="004C5DC3"/>
    <w:rsid w:val="004C62CE"/>
    <w:rsid w:val="004D31B0"/>
    <w:rsid w:val="004D4769"/>
    <w:rsid w:val="004D4FE0"/>
    <w:rsid w:val="004D53FE"/>
    <w:rsid w:val="004D6B4A"/>
    <w:rsid w:val="004F38BC"/>
    <w:rsid w:val="00501406"/>
    <w:rsid w:val="00503009"/>
    <w:rsid w:val="00511BB0"/>
    <w:rsid w:val="00517FDE"/>
    <w:rsid w:val="005206D1"/>
    <w:rsid w:val="00523E30"/>
    <w:rsid w:val="00527202"/>
    <w:rsid w:val="005352D5"/>
    <w:rsid w:val="00537F12"/>
    <w:rsid w:val="005467C1"/>
    <w:rsid w:val="00561C87"/>
    <w:rsid w:val="005634C8"/>
    <w:rsid w:val="00567A57"/>
    <w:rsid w:val="00570CAD"/>
    <w:rsid w:val="0058219D"/>
    <w:rsid w:val="00593045"/>
    <w:rsid w:val="005A6E38"/>
    <w:rsid w:val="005B25B1"/>
    <w:rsid w:val="005B2BE2"/>
    <w:rsid w:val="005C0D8B"/>
    <w:rsid w:val="005E0DDB"/>
    <w:rsid w:val="005F34C1"/>
    <w:rsid w:val="005F5E8C"/>
    <w:rsid w:val="005F716C"/>
    <w:rsid w:val="00602BA2"/>
    <w:rsid w:val="00602C49"/>
    <w:rsid w:val="00606620"/>
    <w:rsid w:val="00607603"/>
    <w:rsid w:val="006142B8"/>
    <w:rsid w:val="0061699B"/>
    <w:rsid w:val="00617A3E"/>
    <w:rsid w:val="00624431"/>
    <w:rsid w:val="00641224"/>
    <w:rsid w:val="00645262"/>
    <w:rsid w:val="00660EE7"/>
    <w:rsid w:val="006616F1"/>
    <w:rsid w:val="006630AB"/>
    <w:rsid w:val="006645B3"/>
    <w:rsid w:val="00674952"/>
    <w:rsid w:val="00680918"/>
    <w:rsid w:val="006830FD"/>
    <w:rsid w:val="006832DD"/>
    <w:rsid w:val="00690CA5"/>
    <w:rsid w:val="006953C9"/>
    <w:rsid w:val="006A29E8"/>
    <w:rsid w:val="006A382D"/>
    <w:rsid w:val="006B55CE"/>
    <w:rsid w:val="006C04EB"/>
    <w:rsid w:val="006C452D"/>
    <w:rsid w:val="006C4D82"/>
    <w:rsid w:val="006C56FD"/>
    <w:rsid w:val="006D124C"/>
    <w:rsid w:val="006D2088"/>
    <w:rsid w:val="006D54CA"/>
    <w:rsid w:val="006E043D"/>
    <w:rsid w:val="006E0A12"/>
    <w:rsid w:val="006E4381"/>
    <w:rsid w:val="006E47CA"/>
    <w:rsid w:val="006F0E97"/>
    <w:rsid w:val="006F386B"/>
    <w:rsid w:val="006F5E70"/>
    <w:rsid w:val="00707357"/>
    <w:rsid w:val="00711D3C"/>
    <w:rsid w:val="00712A77"/>
    <w:rsid w:val="00715CC4"/>
    <w:rsid w:val="007410FC"/>
    <w:rsid w:val="0074194F"/>
    <w:rsid w:val="00741D18"/>
    <w:rsid w:val="007435BD"/>
    <w:rsid w:val="007445EE"/>
    <w:rsid w:val="007462EE"/>
    <w:rsid w:val="00751618"/>
    <w:rsid w:val="00753017"/>
    <w:rsid w:val="007535DC"/>
    <w:rsid w:val="00757FC7"/>
    <w:rsid w:val="007614B0"/>
    <w:rsid w:val="007626EA"/>
    <w:rsid w:val="007659D9"/>
    <w:rsid w:val="00775465"/>
    <w:rsid w:val="00775754"/>
    <w:rsid w:val="007769A7"/>
    <w:rsid w:val="007814FB"/>
    <w:rsid w:val="0079679A"/>
    <w:rsid w:val="007A1231"/>
    <w:rsid w:val="007B0246"/>
    <w:rsid w:val="007B0D0F"/>
    <w:rsid w:val="007B3A6D"/>
    <w:rsid w:val="007B7CFD"/>
    <w:rsid w:val="007C61DB"/>
    <w:rsid w:val="007D5572"/>
    <w:rsid w:val="007D648D"/>
    <w:rsid w:val="007E0D19"/>
    <w:rsid w:val="007E34BB"/>
    <w:rsid w:val="007E6A9F"/>
    <w:rsid w:val="007F2F6A"/>
    <w:rsid w:val="007F5661"/>
    <w:rsid w:val="007F6167"/>
    <w:rsid w:val="00805A40"/>
    <w:rsid w:val="008067FB"/>
    <w:rsid w:val="00812DC7"/>
    <w:rsid w:val="00816701"/>
    <w:rsid w:val="00816910"/>
    <w:rsid w:val="00817384"/>
    <w:rsid w:val="00834C6D"/>
    <w:rsid w:val="008455EE"/>
    <w:rsid w:val="0085E6CE"/>
    <w:rsid w:val="008602ED"/>
    <w:rsid w:val="00863B93"/>
    <w:rsid w:val="00864507"/>
    <w:rsid w:val="00867695"/>
    <w:rsid w:val="0086A121"/>
    <w:rsid w:val="008705F2"/>
    <w:rsid w:val="00871352"/>
    <w:rsid w:val="00871582"/>
    <w:rsid w:val="00871739"/>
    <w:rsid w:val="008815A6"/>
    <w:rsid w:val="00882D07"/>
    <w:rsid w:val="0088524A"/>
    <w:rsid w:val="0089069D"/>
    <w:rsid w:val="008911E9"/>
    <w:rsid w:val="008B002C"/>
    <w:rsid w:val="008B0C7A"/>
    <w:rsid w:val="008B3D3A"/>
    <w:rsid w:val="008B5BAA"/>
    <w:rsid w:val="008B61E0"/>
    <w:rsid w:val="008B9593"/>
    <w:rsid w:val="008C3177"/>
    <w:rsid w:val="008C475C"/>
    <w:rsid w:val="008D134C"/>
    <w:rsid w:val="008E460D"/>
    <w:rsid w:val="008E788F"/>
    <w:rsid w:val="008F0E8D"/>
    <w:rsid w:val="008F3233"/>
    <w:rsid w:val="008F5E09"/>
    <w:rsid w:val="00900B71"/>
    <w:rsid w:val="00902880"/>
    <w:rsid w:val="009070EF"/>
    <w:rsid w:val="00911CB7"/>
    <w:rsid w:val="009141BF"/>
    <w:rsid w:val="00914DFC"/>
    <w:rsid w:val="00914F98"/>
    <w:rsid w:val="00920F6D"/>
    <w:rsid w:val="00926DAA"/>
    <w:rsid w:val="0093437C"/>
    <w:rsid w:val="00935131"/>
    <w:rsid w:val="00940364"/>
    <w:rsid w:val="009425B0"/>
    <w:rsid w:val="00942FE4"/>
    <w:rsid w:val="00947644"/>
    <w:rsid w:val="009548FC"/>
    <w:rsid w:val="00961180"/>
    <w:rsid w:val="00963295"/>
    <w:rsid w:val="00965553"/>
    <w:rsid w:val="00965A92"/>
    <w:rsid w:val="00973934"/>
    <w:rsid w:val="009775E5"/>
    <w:rsid w:val="00977922"/>
    <w:rsid w:val="0097D32D"/>
    <w:rsid w:val="00980022"/>
    <w:rsid w:val="009814E7"/>
    <w:rsid w:val="00981565"/>
    <w:rsid w:val="00981EAB"/>
    <w:rsid w:val="009843E7"/>
    <w:rsid w:val="009844C5"/>
    <w:rsid w:val="009877BC"/>
    <w:rsid w:val="00990AF5"/>
    <w:rsid w:val="00991512"/>
    <w:rsid w:val="00991F15"/>
    <w:rsid w:val="0099585F"/>
    <w:rsid w:val="009A0E4F"/>
    <w:rsid w:val="009A17EF"/>
    <w:rsid w:val="009A41A9"/>
    <w:rsid w:val="009A4C1D"/>
    <w:rsid w:val="009B5AE6"/>
    <w:rsid w:val="009C0FA7"/>
    <w:rsid w:val="009C1545"/>
    <w:rsid w:val="009C3B7D"/>
    <w:rsid w:val="009E401B"/>
    <w:rsid w:val="009E43EE"/>
    <w:rsid w:val="009E4CB3"/>
    <w:rsid w:val="009E676A"/>
    <w:rsid w:val="009E77CA"/>
    <w:rsid w:val="009F3602"/>
    <w:rsid w:val="009F6302"/>
    <w:rsid w:val="00A035B6"/>
    <w:rsid w:val="00A17702"/>
    <w:rsid w:val="00A30372"/>
    <w:rsid w:val="00A3155F"/>
    <w:rsid w:val="00A5440A"/>
    <w:rsid w:val="00A574D1"/>
    <w:rsid w:val="00A60E8D"/>
    <w:rsid w:val="00A71456"/>
    <w:rsid w:val="00A76C74"/>
    <w:rsid w:val="00A85E2D"/>
    <w:rsid w:val="00A9077E"/>
    <w:rsid w:val="00A97CD2"/>
    <w:rsid w:val="00AA4B58"/>
    <w:rsid w:val="00AB27F6"/>
    <w:rsid w:val="00AC1A8E"/>
    <w:rsid w:val="00AD16EA"/>
    <w:rsid w:val="00AE61E3"/>
    <w:rsid w:val="00AE77D3"/>
    <w:rsid w:val="00AF28FB"/>
    <w:rsid w:val="00B03512"/>
    <w:rsid w:val="00B07A94"/>
    <w:rsid w:val="00B10948"/>
    <w:rsid w:val="00B1399D"/>
    <w:rsid w:val="00B2543B"/>
    <w:rsid w:val="00B35209"/>
    <w:rsid w:val="00B35821"/>
    <w:rsid w:val="00B41D4F"/>
    <w:rsid w:val="00B51C7C"/>
    <w:rsid w:val="00B5408E"/>
    <w:rsid w:val="00B57C26"/>
    <w:rsid w:val="00B6133B"/>
    <w:rsid w:val="00B64E34"/>
    <w:rsid w:val="00B718D3"/>
    <w:rsid w:val="00B74C74"/>
    <w:rsid w:val="00B823BC"/>
    <w:rsid w:val="00BA268C"/>
    <w:rsid w:val="00BA4042"/>
    <w:rsid w:val="00BB470E"/>
    <w:rsid w:val="00BB56DE"/>
    <w:rsid w:val="00BB5C24"/>
    <w:rsid w:val="00BC5EFF"/>
    <w:rsid w:val="00BD15F7"/>
    <w:rsid w:val="00BD5109"/>
    <w:rsid w:val="00BE3375"/>
    <w:rsid w:val="00BF2467"/>
    <w:rsid w:val="00BF4A47"/>
    <w:rsid w:val="00C01408"/>
    <w:rsid w:val="00C03BDA"/>
    <w:rsid w:val="00C065CE"/>
    <w:rsid w:val="00C12376"/>
    <w:rsid w:val="00C13757"/>
    <w:rsid w:val="00C13B2C"/>
    <w:rsid w:val="00C21B6A"/>
    <w:rsid w:val="00C234BD"/>
    <w:rsid w:val="00C311CA"/>
    <w:rsid w:val="00C3143E"/>
    <w:rsid w:val="00C3419E"/>
    <w:rsid w:val="00C347C6"/>
    <w:rsid w:val="00C4152C"/>
    <w:rsid w:val="00C416F4"/>
    <w:rsid w:val="00C42D24"/>
    <w:rsid w:val="00C5220F"/>
    <w:rsid w:val="00C60DFA"/>
    <w:rsid w:val="00C611EA"/>
    <w:rsid w:val="00C75764"/>
    <w:rsid w:val="00C910B8"/>
    <w:rsid w:val="00C94BF0"/>
    <w:rsid w:val="00C96B34"/>
    <w:rsid w:val="00CB1734"/>
    <w:rsid w:val="00CB1A11"/>
    <w:rsid w:val="00CB4F75"/>
    <w:rsid w:val="00CB772A"/>
    <w:rsid w:val="00CC03C0"/>
    <w:rsid w:val="00CD346B"/>
    <w:rsid w:val="00CE509C"/>
    <w:rsid w:val="00CF37BF"/>
    <w:rsid w:val="00D00524"/>
    <w:rsid w:val="00D065D2"/>
    <w:rsid w:val="00D06D5E"/>
    <w:rsid w:val="00D1224B"/>
    <w:rsid w:val="00D13CC7"/>
    <w:rsid w:val="00D21674"/>
    <w:rsid w:val="00D2474B"/>
    <w:rsid w:val="00D30B72"/>
    <w:rsid w:val="00D30D40"/>
    <w:rsid w:val="00D43897"/>
    <w:rsid w:val="00D43BCB"/>
    <w:rsid w:val="00D44719"/>
    <w:rsid w:val="00D46216"/>
    <w:rsid w:val="00D469B9"/>
    <w:rsid w:val="00D500AF"/>
    <w:rsid w:val="00D50330"/>
    <w:rsid w:val="00D56201"/>
    <w:rsid w:val="00D63FFA"/>
    <w:rsid w:val="00D65B30"/>
    <w:rsid w:val="00D70172"/>
    <w:rsid w:val="00D84CA6"/>
    <w:rsid w:val="00D87DE5"/>
    <w:rsid w:val="00D93B4F"/>
    <w:rsid w:val="00D95F37"/>
    <w:rsid w:val="00DA00D8"/>
    <w:rsid w:val="00DA2732"/>
    <w:rsid w:val="00DA4728"/>
    <w:rsid w:val="00DB3C61"/>
    <w:rsid w:val="00DC5871"/>
    <w:rsid w:val="00DD083B"/>
    <w:rsid w:val="00DD0D91"/>
    <w:rsid w:val="00DE29E7"/>
    <w:rsid w:val="00DF09FD"/>
    <w:rsid w:val="00DF60A2"/>
    <w:rsid w:val="00E1124F"/>
    <w:rsid w:val="00E12629"/>
    <w:rsid w:val="00E16479"/>
    <w:rsid w:val="00E1E823"/>
    <w:rsid w:val="00E217FE"/>
    <w:rsid w:val="00E301F7"/>
    <w:rsid w:val="00E373BB"/>
    <w:rsid w:val="00E37CE6"/>
    <w:rsid w:val="00E443C3"/>
    <w:rsid w:val="00E516D1"/>
    <w:rsid w:val="00E51B5C"/>
    <w:rsid w:val="00E53D6B"/>
    <w:rsid w:val="00E543CE"/>
    <w:rsid w:val="00E6681A"/>
    <w:rsid w:val="00E73069"/>
    <w:rsid w:val="00E740C8"/>
    <w:rsid w:val="00E80F13"/>
    <w:rsid w:val="00E82713"/>
    <w:rsid w:val="00EA0767"/>
    <w:rsid w:val="00EA44A6"/>
    <w:rsid w:val="00EB0461"/>
    <w:rsid w:val="00EB3CD4"/>
    <w:rsid w:val="00EB606F"/>
    <w:rsid w:val="00EC0E73"/>
    <w:rsid w:val="00EC2F68"/>
    <w:rsid w:val="00EC3BF5"/>
    <w:rsid w:val="00EC4115"/>
    <w:rsid w:val="00EC5D10"/>
    <w:rsid w:val="00ED2AC5"/>
    <w:rsid w:val="00ED3B0B"/>
    <w:rsid w:val="00ED7437"/>
    <w:rsid w:val="00EE24D2"/>
    <w:rsid w:val="00EE45A6"/>
    <w:rsid w:val="00EF20B0"/>
    <w:rsid w:val="00F01AB9"/>
    <w:rsid w:val="00F0357F"/>
    <w:rsid w:val="00F06185"/>
    <w:rsid w:val="00F168CB"/>
    <w:rsid w:val="00F215AD"/>
    <w:rsid w:val="00F250DF"/>
    <w:rsid w:val="00F320A7"/>
    <w:rsid w:val="00F33983"/>
    <w:rsid w:val="00F5023A"/>
    <w:rsid w:val="00F51B5A"/>
    <w:rsid w:val="00F53634"/>
    <w:rsid w:val="00F56A90"/>
    <w:rsid w:val="00F56EA5"/>
    <w:rsid w:val="00F57AD1"/>
    <w:rsid w:val="00F61B53"/>
    <w:rsid w:val="00F63AD3"/>
    <w:rsid w:val="00F664AF"/>
    <w:rsid w:val="00F742E8"/>
    <w:rsid w:val="00F75A8D"/>
    <w:rsid w:val="00F77E75"/>
    <w:rsid w:val="00F848C6"/>
    <w:rsid w:val="00F85859"/>
    <w:rsid w:val="00F93C83"/>
    <w:rsid w:val="00F94141"/>
    <w:rsid w:val="00F9782E"/>
    <w:rsid w:val="00FA4D01"/>
    <w:rsid w:val="00FB0581"/>
    <w:rsid w:val="00FB0984"/>
    <w:rsid w:val="00FC4980"/>
    <w:rsid w:val="00FC55C4"/>
    <w:rsid w:val="00FC7226"/>
    <w:rsid w:val="00FD70DA"/>
    <w:rsid w:val="00FD711E"/>
    <w:rsid w:val="00FE4317"/>
    <w:rsid w:val="00FF6992"/>
    <w:rsid w:val="00FF6A36"/>
    <w:rsid w:val="00FF6CAD"/>
    <w:rsid w:val="0109D990"/>
    <w:rsid w:val="010D636E"/>
    <w:rsid w:val="01712008"/>
    <w:rsid w:val="01743843"/>
    <w:rsid w:val="017969BE"/>
    <w:rsid w:val="0184E8AF"/>
    <w:rsid w:val="01AD7846"/>
    <w:rsid w:val="01B47D2E"/>
    <w:rsid w:val="01C6ED41"/>
    <w:rsid w:val="01DB49CE"/>
    <w:rsid w:val="02053CF4"/>
    <w:rsid w:val="025DF98C"/>
    <w:rsid w:val="0263A053"/>
    <w:rsid w:val="02A0666C"/>
    <w:rsid w:val="02E7A5C9"/>
    <w:rsid w:val="02F0DE08"/>
    <w:rsid w:val="03260B4A"/>
    <w:rsid w:val="039B0F63"/>
    <w:rsid w:val="03E17911"/>
    <w:rsid w:val="03E9BF26"/>
    <w:rsid w:val="03ED44E1"/>
    <w:rsid w:val="040E54B1"/>
    <w:rsid w:val="04282583"/>
    <w:rsid w:val="042A4FEC"/>
    <w:rsid w:val="04B456B7"/>
    <w:rsid w:val="04BBA0E5"/>
    <w:rsid w:val="04CD2AD4"/>
    <w:rsid w:val="04E06AF8"/>
    <w:rsid w:val="04EF145C"/>
    <w:rsid w:val="051B38F9"/>
    <w:rsid w:val="0534648B"/>
    <w:rsid w:val="057E756A"/>
    <w:rsid w:val="057EB006"/>
    <w:rsid w:val="05856277"/>
    <w:rsid w:val="05C01BB0"/>
    <w:rsid w:val="05C338DB"/>
    <w:rsid w:val="06091B70"/>
    <w:rsid w:val="060B0356"/>
    <w:rsid w:val="060E9FCB"/>
    <w:rsid w:val="06217B31"/>
    <w:rsid w:val="06693648"/>
    <w:rsid w:val="066EE059"/>
    <w:rsid w:val="0684C2C6"/>
    <w:rsid w:val="06AF9FDB"/>
    <w:rsid w:val="06BD6AFF"/>
    <w:rsid w:val="06C631B3"/>
    <w:rsid w:val="06D94AF8"/>
    <w:rsid w:val="070A83B8"/>
    <w:rsid w:val="070EC234"/>
    <w:rsid w:val="0715D2BD"/>
    <w:rsid w:val="071FA5FA"/>
    <w:rsid w:val="0724EFF2"/>
    <w:rsid w:val="076742BE"/>
    <w:rsid w:val="0772A9A4"/>
    <w:rsid w:val="07A403C6"/>
    <w:rsid w:val="07B51310"/>
    <w:rsid w:val="07BAE100"/>
    <w:rsid w:val="0838C3C5"/>
    <w:rsid w:val="0867AE65"/>
    <w:rsid w:val="08B2DC60"/>
    <w:rsid w:val="08B707E7"/>
    <w:rsid w:val="08BDFE4E"/>
    <w:rsid w:val="08D5B471"/>
    <w:rsid w:val="08DAA53E"/>
    <w:rsid w:val="08F5190C"/>
    <w:rsid w:val="0902803E"/>
    <w:rsid w:val="0921FDBB"/>
    <w:rsid w:val="092F9DDF"/>
    <w:rsid w:val="093054D1"/>
    <w:rsid w:val="09506245"/>
    <w:rsid w:val="09A905A2"/>
    <w:rsid w:val="09C94CBD"/>
    <w:rsid w:val="09D2F0B2"/>
    <w:rsid w:val="09D8AAD6"/>
    <w:rsid w:val="09F03765"/>
    <w:rsid w:val="09F8AF73"/>
    <w:rsid w:val="0A00E13C"/>
    <w:rsid w:val="0A014CF6"/>
    <w:rsid w:val="0A2ED85F"/>
    <w:rsid w:val="0A6CDF48"/>
    <w:rsid w:val="0AAD2639"/>
    <w:rsid w:val="0AB5507E"/>
    <w:rsid w:val="0AC70DE9"/>
    <w:rsid w:val="0AC849D2"/>
    <w:rsid w:val="0AED1FE3"/>
    <w:rsid w:val="0B08B860"/>
    <w:rsid w:val="0B2792DC"/>
    <w:rsid w:val="0B2D3D86"/>
    <w:rsid w:val="0B42517C"/>
    <w:rsid w:val="0B6FC72F"/>
    <w:rsid w:val="0B73C70E"/>
    <w:rsid w:val="0B8E73D6"/>
    <w:rsid w:val="0BA47FC2"/>
    <w:rsid w:val="0BB73BCE"/>
    <w:rsid w:val="0BD48B01"/>
    <w:rsid w:val="0BE53CDE"/>
    <w:rsid w:val="0BE77CCA"/>
    <w:rsid w:val="0BF808A2"/>
    <w:rsid w:val="0C1A578F"/>
    <w:rsid w:val="0C2E26E9"/>
    <w:rsid w:val="0C35D406"/>
    <w:rsid w:val="0C365AFB"/>
    <w:rsid w:val="0C53063F"/>
    <w:rsid w:val="0C592215"/>
    <w:rsid w:val="0C7B32B8"/>
    <w:rsid w:val="0CAEAE14"/>
    <w:rsid w:val="0CB9BC01"/>
    <w:rsid w:val="0D2D1E35"/>
    <w:rsid w:val="0D56EF24"/>
    <w:rsid w:val="0D6BCFB6"/>
    <w:rsid w:val="0D713091"/>
    <w:rsid w:val="0D8072CB"/>
    <w:rsid w:val="0D8FE3A8"/>
    <w:rsid w:val="0DAAA4FD"/>
    <w:rsid w:val="0DE0999E"/>
    <w:rsid w:val="0E0D41FA"/>
    <w:rsid w:val="0E34FF9C"/>
    <w:rsid w:val="0E36A7F6"/>
    <w:rsid w:val="0E4006A7"/>
    <w:rsid w:val="0E484759"/>
    <w:rsid w:val="0E490C9A"/>
    <w:rsid w:val="0E4BBDA6"/>
    <w:rsid w:val="0E9349F2"/>
    <w:rsid w:val="0ED3A3B2"/>
    <w:rsid w:val="0EDA1C41"/>
    <w:rsid w:val="0EEB3A80"/>
    <w:rsid w:val="0F3C0F29"/>
    <w:rsid w:val="0F45B995"/>
    <w:rsid w:val="0F554168"/>
    <w:rsid w:val="0F5D69B5"/>
    <w:rsid w:val="0F85DF8E"/>
    <w:rsid w:val="0F8B39A3"/>
    <w:rsid w:val="0FA7FDDA"/>
    <w:rsid w:val="0FBB6888"/>
    <w:rsid w:val="0FD3E382"/>
    <w:rsid w:val="0FD7831A"/>
    <w:rsid w:val="1024FDA6"/>
    <w:rsid w:val="1042940A"/>
    <w:rsid w:val="105C12B2"/>
    <w:rsid w:val="106F1DDC"/>
    <w:rsid w:val="10A0A5EE"/>
    <w:rsid w:val="110AF251"/>
    <w:rsid w:val="1110F11E"/>
    <w:rsid w:val="11560516"/>
    <w:rsid w:val="1162B6FF"/>
    <w:rsid w:val="11818909"/>
    <w:rsid w:val="11A8D637"/>
    <w:rsid w:val="11BDCE54"/>
    <w:rsid w:val="11D7024B"/>
    <w:rsid w:val="120282DA"/>
    <w:rsid w:val="12127837"/>
    <w:rsid w:val="12190C3E"/>
    <w:rsid w:val="1258D841"/>
    <w:rsid w:val="126DC8B8"/>
    <w:rsid w:val="1298F502"/>
    <w:rsid w:val="12A1312F"/>
    <w:rsid w:val="12B81C33"/>
    <w:rsid w:val="12E0FDDC"/>
    <w:rsid w:val="12F31AB0"/>
    <w:rsid w:val="130C70A2"/>
    <w:rsid w:val="1314FCB0"/>
    <w:rsid w:val="134C3F83"/>
    <w:rsid w:val="13D072EC"/>
    <w:rsid w:val="13F97FC6"/>
    <w:rsid w:val="13FE6EAB"/>
    <w:rsid w:val="141EA6AA"/>
    <w:rsid w:val="144956B7"/>
    <w:rsid w:val="144C0C53"/>
    <w:rsid w:val="14561937"/>
    <w:rsid w:val="1475F185"/>
    <w:rsid w:val="1483864B"/>
    <w:rsid w:val="14C60F1A"/>
    <w:rsid w:val="14D433AE"/>
    <w:rsid w:val="14E54735"/>
    <w:rsid w:val="14E78EC0"/>
    <w:rsid w:val="14EA97A0"/>
    <w:rsid w:val="14FBC03C"/>
    <w:rsid w:val="14FBE75E"/>
    <w:rsid w:val="1502AB49"/>
    <w:rsid w:val="1551DCBB"/>
    <w:rsid w:val="15951A7A"/>
    <w:rsid w:val="15C08F51"/>
    <w:rsid w:val="15C6894E"/>
    <w:rsid w:val="15C91907"/>
    <w:rsid w:val="15D6DB44"/>
    <w:rsid w:val="15DF0177"/>
    <w:rsid w:val="161C231E"/>
    <w:rsid w:val="162284DC"/>
    <w:rsid w:val="16359C92"/>
    <w:rsid w:val="164F34F4"/>
    <w:rsid w:val="16613D40"/>
    <w:rsid w:val="16AFDA0F"/>
    <w:rsid w:val="16D5F1C1"/>
    <w:rsid w:val="16DE8263"/>
    <w:rsid w:val="17150C42"/>
    <w:rsid w:val="173F8EAF"/>
    <w:rsid w:val="17844651"/>
    <w:rsid w:val="179BAD65"/>
    <w:rsid w:val="17A1068D"/>
    <w:rsid w:val="17AD4421"/>
    <w:rsid w:val="17AD6CE8"/>
    <w:rsid w:val="17C3891B"/>
    <w:rsid w:val="1800F92D"/>
    <w:rsid w:val="18074472"/>
    <w:rsid w:val="1808E569"/>
    <w:rsid w:val="1815B21F"/>
    <w:rsid w:val="1830923C"/>
    <w:rsid w:val="184C1618"/>
    <w:rsid w:val="185164C2"/>
    <w:rsid w:val="185221F6"/>
    <w:rsid w:val="1889B7BC"/>
    <w:rsid w:val="18C2D018"/>
    <w:rsid w:val="190839E8"/>
    <w:rsid w:val="1911C24C"/>
    <w:rsid w:val="1924281E"/>
    <w:rsid w:val="1931FF59"/>
    <w:rsid w:val="194BE095"/>
    <w:rsid w:val="1A15D7CD"/>
    <w:rsid w:val="1A3672FA"/>
    <w:rsid w:val="1A66DB6E"/>
    <w:rsid w:val="1A684932"/>
    <w:rsid w:val="1A8BB691"/>
    <w:rsid w:val="1A9F4F0B"/>
    <w:rsid w:val="1AC6400E"/>
    <w:rsid w:val="1AE0EBF7"/>
    <w:rsid w:val="1AF4098A"/>
    <w:rsid w:val="1AF6F325"/>
    <w:rsid w:val="1AFDBF67"/>
    <w:rsid w:val="1B098D57"/>
    <w:rsid w:val="1B84DC14"/>
    <w:rsid w:val="1B9D8D4C"/>
    <w:rsid w:val="1BB4FADC"/>
    <w:rsid w:val="1BB5A830"/>
    <w:rsid w:val="1BD827BE"/>
    <w:rsid w:val="1C0B1E4B"/>
    <w:rsid w:val="1C1055D4"/>
    <w:rsid w:val="1C11CB73"/>
    <w:rsid w:val="1C506953"/>
    <w:rsid w:val="1C5C9982"/>
    <w:rsid w:val="1C5FE3BF"/>
    <w:rsid w:val="1C6E41AD"/>
    <w:rsid w:val="1C95366A"/>
    <w:rsid w:val="1C9F7A24"/>
    <w:rsid w:val="1CF0ABA1"/>
    <w:rsid w:val="1D04A3C8"/>
    <w:rsid w:val="1D5226A1"/>
    <w:rsid w:val="1D690054"/>
    <w:rsid w:val="1D8B34D7"/>
    <w:rsid w:val="1DC4A397"/>
    <w:rsid w:val="1DD9F8F5"/>
    <w:rsid w:val="1DE3E4BD"/>
    <w:rsid w:val="1E01FFAB"/>
    <w:rsid w:val="1E0A4A05"/>
    <w:rsid w:val="1E0B23E9"/>
    <w:rsid w:val="1E3A1713"/>
    <w:rsid w:val="1E5E1DD0"/>
    <w:rsid w:val="1EB0C59C"/>
    <w:rsid w:val="1EDCC72A"/>
    <w:rsid w:val="1EF5640E"/>
    <w:rsid w:val="1F0B60CF"/>
    <w:rsid w:val="1F27F5F6"/>
    <w:rsid w:val="1F2A99A7"/>
    <w:rsid w:val="1F2E392F"/>
    <w:rsid w:val="1F3F41B8"/>
    <w:rsid w:val="1F46A40D"/>
    <w:rsid w:val="1F86E0E4"/>
    <w:rsid w:val="1F9152C6"/>
    <w:rsid w:val="1F935ADB"/>
    <w:rsid w:val="1FBCCF3F"/>
    <w:rsid w:val="1FF03DFB"/>
    <w:rsid w:val="2014F5FA"/>
    <w:rsid w:val="202D1A29"/>
    <w:rsid w:val="202F5667"/>
    <w:rsid w:val="205323D1"/>
    <w:rsid w:val="20658C6D"/>
    <w:rsid w:val="207F8FE7"/>
    <w:rsid w:val="2085C65F"/>
    <w:rsid w:val="20B81DAB"/>
    <w:rsid w:val="20CA6629"/>
    <w:rsid w:val="20CE8CA3"/>
    <w:rsid w:val="20D4F84F"/>
    <w:rsid w:val="20DBF6A0"/>
    <w:rsid w:val="20E24BD2"/>
    <w:rsid w:val="20F239F8"/>
    <w:rsid w:val="211F0231"/>
    <w:rsid w:val="2163C84B"/>
    <w:rsid w:val="21758087"/>
    <w:rsid w:val="219AB719"/>
    <w:rsid w:val="219D8D2A"/>
    <w:rsid w:val="21B62A89"/>
    <w:rsid w:val="21C1D46C"/>
    <w:rsid w:val="21D77E24"/>
    <w:rsid w:val="21E6608D"/>
    <w:rsid w:val="22000843"/>
    <w:rsid w:val="220495A1"/>
    <w:rsid w:val="22086211"/>
    <w:rsid w:val="224EBE99"/>
    <w:rsid w:val="225F3C66"/>
    <w:rsid w:val="226D4B49"/>
    <w:rsid w:val="22734C29"/>
    <w:rsid w:val="229EB5B6"/>
    <w:rsid w:val="22BA06CD"/>
    <w:rsid w:val="22C3220F"/>
    <w:rsid w:val="22D8FEB8"/>
    <w:rsid w:val="22E87F70"/>
    <w:rsid w:val="22F4C6D3"/>
    <w:rsid w:val="23112533"/>
    <w:rsid w:val="231CBDB1"/>
    <w:rsid w:val="23260382"/>
    <w:rsid w:val="23806A94"/>
    <w:rsid w:val="23A8737E"/>
    <w:rsid w:val="23E36072"/>
    <w:rsid w:val="23FF5F34"/>
    <w:rsid w:val="24043D84"/>
    <w:rsid w:val="241641A1"/>
    <w:rsid w:val="241BA428"/>
    <w:rsid w:val="2438AE0D"/>
    <w:rsid w:val="2453555A"/>
    <w:rsid w:val="2459F83A"/>
    <w:rsid w:val="248E38E1"/>
    <w:rsid w:val="24950A63"/>
    <w:rsid w:val="2499EA84"/>
    <w:rsid w:val="249E1104"/>
    <w:rsid w:val="24A02DC4"/>
    <w:rsid w:val="24A0991D"/>
    <w:rsid w:val="24E620EF"/>
    <w:rsid w:val="24FA44E2"/>
    <w:rsid w:val="250C0A3C"/>
    <w:rsid w:val="257E07BF"/>
    <w:rsid w:val="25AF89D8"/>
    <w:rsid w:val="25D042E5"/>
    <w:rsid w:val="260FA964"/>
    <w:rsid w:val="261AAAA6"/>
    <w:rsid w:val="262A11A5"/>
    <w:rsid w:val="26378786"/>
    <w:rsid w:val="265BD6F3"/>
    <w:rsid w:val="26783639"/>
    <w:rsid w:val="2678B25F"/>
    <w:rsid w:val="267EDDE5"/>
    <w:rsid w:val="268D5D4C"/>
    <w:rsid w:val="26C8E2FD"/>
    <w:rsid w:val="26C91D3E"/>
    <w:rsid w:val="26D5DD6B"/>
    <w:rsid w:val="26E4F61A"/>
    <w:rsid w:val="26EE2B1B"/>
    <w:rsid w:val="271CDBC4"/>
    <w:rsid w:val="274654B0"/>
    <w:rsid w:val="279490CC"/>
    <w:rsid w:val="280674A3"/>
    <w:rsid w:val="280F8B3B"/>
    <w:rsid w:val="2821C226"/>
    <w:rsid w:val="28225F36"/>
    <w:rsid w:val="2861528C"/>
    <w:rsid w:val="287AB101"/>
    <w:rsid w:val="287D5ABC"/>
    <w:rsid w:val="289B9FBD"/>
    <w:rsid w:val="289F5E72"/>
    <w:rsid w:val="28B22702"/>
    <w:rsid w:val="28B86008"/>
    <w:rsid w:val="28E385BF"/>
    <w:rsid w:val="28FECC27"/>
    <w:rsid w:val="2926DA68"/>
    <w:rsid w:val="2931ECA5"/>
    <w:rsid w:val="2942E646"/>
    <w:rsid w:val="2949148B"/>
    <w:rsid w:val="2957F747"/>
    <w:rsid w:val="2959B066"/>
    <w:rsid w:val="295B6DA3"/>
    <w:rsid w:val="2962EC8F"/>
    <w:rsid w:val="296F390A"/>
    <w:rsid w:val="29702E2A"/>
    <w:rsid w:val="298010A6"/>
    <w:rsid w:val="29A026EC"/>
    <w:rsid w:val="29B78DFC"/>
    <w:rsid w:val="29EC43F0"/>
    <w:rsid w:val="29EE25EC"/>
    <w:rsid w:val="2A0BFDBE"/>
    <w:rsid w:val="2A254829"/>
    <w:rsid w:val="2A2BD9F4"/>
    <w:rsid w:val="2A308CCB"/>
    <w:rsid w:val="2A37BA15"/>
    <w:rsid w:val="2A3AEBA4"/>
    <w:rsid w:val="2A69D257"/>
    <w:rsid w:val="2AA6C085"/>
    <w:rsid w:val="2AA75E42"/>
    <w:rsid w:val="2AE58002"/>
    <w:rsid w:val="2AEAB156"/>
    <w:rsid w:val="2AEEA171"/>
    <w:rsid w:val="2B08A0E4"/>
    <w:rsid w:val="2B12BE2A"/>
    <w:rsid w:val="2B1558A1"/>
    <w:rsid w:val="2B163E0F"/>
    <w:rsid w:val="2B19D2DC"/>
    <w:rsid w:val="2B2CD206"/>
    <w:rsid w:val="2B55FFB5"/>
    <w:rsid w:val="2B6E4A0B"/>
    <w:rsid w:val="2B85DE48"/>
    <w:rsid w:val="2B9F2924"/>
    <w:rsid w:val="2C1499A8"/>
    <w:rsid w:val="2C33575F"/>
    <w:rsid w:val="2C552230"/>
    <w:rsid w:val="2C563EE9"/>
    <w:rsid w:val="2C6CB6F3"/>
    <w:rsid w:val="2C92389C"/>
    <w:rsid w:val="2CA8B8F5"/>
    <w:rsid w:val="2CBFC500"/>
    <w:rsid w:val="2CC1B536"/>
    <w:rsid w:val="2CE26713"/>
    <w:rsid w:val="2CE9CAC9"/>
    <w:rsid w:val="2CF1AD61"/>
    <w:rsid w:val="2CFD2A59"/>
    <w:rsid w:val="2D05F88B"/>
    <w:rsid w:val="2D7BB201"/>
    <w:rsid w:val="2D8AD29E"/>
    <w:rsid w:val="2D8F2712"/>
    <w:rsid w:val="2D9F0F88"/>
    <w:rsid w:val="2DC28DC5"/>
    <w:rsid w:val="2E39DE69"/>
    <w:rsid w:val="2E96F4FD"/>
    <w:rsid w:val="2EA8D754"/>
    <w:rsid w:val="2EB271CB"/>
    <w:rsid w:val="2EC97F1D"/>
    <w:rsid w:val="2EF3AF65"/>
    <w:rsid w:val="2F00FA7C"/>
    <w:rsid w:val="2F04C3EF"/>
    <w:rsid w:val="2F13ADAE"/>
    <w:rsid w:val="2F15FA4C"/>
    <w:rsid w:val="2F1E9AFF"/>
    <w:rsid w:val="2F24A105"/>
    <w:rsid w:val="2F2B2B24"/>
    <w:rsid w:val="2F331165"/>
    <w:rsid w:val="2F4A10F4"/>
    <w:rsid w:val="2F4E0693"/>
    <w:rsid w:val="2FBAE29B"/>
    <w:rsid w:val="2FC5BFD4"/>
    <w:rsid w:val="2FC9B786"/>
    <w:rsid w:val="2FD47634"/>
    <w:rsid w:val="305ACC8E"/>
    <w:rsid w:val="30857426"/>
    <w:rsid w:val="30A7ABE7"/>
    <w:rsid w:val="30AC5CE1"/>
    <w:rsid w:val="30C7FD7E"/>
    <w:rsid w:val="30D3B6DB"/>
    <w:rsid w:val="30F9BAA5"/>
    <w:rsid w:val="310985E2"/>
    <w:rsid w:val="310F9E1F"/>
    <w:rsid w:val="3120C100"/>
    <w:rsid w:val="313E6E7C"/>
    <w:rsid w:val="3189ACC3"/>
    <w:rsid w:val="31C9CB93"/>
    <w:rsid w:val="31DEDF5C"/>
    <w:rsid w:val="320A35B8"/>
    <w:rsid w:val="32309A10"/>
    <w:rsid w:val="3233E7F9"/>
    <w:rsid w:val="326E014D"/>
    <w:rsid w:val="3272E2B9"/>
    <w:rsid w:val="327C216A"/>
    <w:rsid w:val="32815B1B"/>
    <w:rsid w:val="32A18950"/>
    <w:rsid w:val="32C96912"/>
    <w:rsid w:val="32C9CF7C"/>
    <w:rsid w:val="32FD425F"/>
    <w:rsid w:val="333D4286"/>
    <w:rsid w:val="3351FA4E"/>
    <w:rsid w:val="335F7698"/>
    <w:rsid w:val="3391F79F"/>
    <w:rsid w:val="33A17948"/>
    <w:rsid w:val="33D01819"/>
    <w:rsid w:val="33E99251"/>
    <w:rsid w:val="341ABB31"/>
    <w:rsid w:val="341EEF5B"/>
    <w:rsid w:val="34404014"/>
    <w:rsid w:val="344C3753"/>
    <w:rsid w:val="3456613D"/>
    <w:rsid w:val="345C593D"/>
    <w:rsid w:val="346B931A"/>
    <w:rsid w:val="3480D862"/>
    <w:rsid w:val="348B135C"/>
    <w:rsid w:val="34906AEC"/>
    <w:rsid w:val="34B6865B"/>
    <w:rsid w:val="34BAAC2D"/>
    <w:rsid w:val="34EF9E4B"/>
    <w:rsid w:val="3516B8F1"/>
    <w:rsid w:val="354D6553"/>
    <w:rsid w:val="3580CE0F"/>
    <w:rsid w:val="3584D9D3"/>
    <w:rsid w:val="35A9171A"/>
    <w:rsid w:val="35AFE044"/>
    <w:rsid w:val="360CD205"/>
    <w:rsid w:val="3619582B"/>
    <w:rsid w:val="363A75B9"/>
    <w:rsid w:val="366511A8"/>
    <w:rsid w:val="3666066C"/>
    <w:rsid w:val="3677D85B"/>
    <w:rsid w:val="36A1C924"/>
    <w:rsid w:val="36B7AFF6"/>
    <w:rsid w:val="36C83F88"/>
    <w:rsid w:val="36F92BF8"/>
    <w:rsid w:val="377F3570"/>
    <w:rsid w:val="379C298F"/>
    <w:rsid w:val="37AE7507"/>
    <w:rsid w:val="37B7E439"/>
    <w:rsid w:val="37CD26DC"/>
    <w:rsid w:val="37D80D8D"/>
    <w:rsid w:val="381C84EE"/>
    <w:rsid w:val="385ACA22"/>
    <w:rsid w:val="386A1EE4"/>
    <w:rsid w:val="38B03716"/>
    <w:rsid w:val="38B7EC43"/>
    <w:rsid w:val="38BCE0B9"/>
    <w:rsid w:val="38DDBBA6"/>
    <w:rsid w:val="390043B3"/>
    <w:rsid w:val="39221B80"/>
    <w:rsid w:val="39396EAD"/>
    <w:rsid w:val="3977347F"/>
    <w:rsid w:val="399DBC25"/>
    <w:rsid w:val="39B29B0E"/>
    <w:rsid w:val="39BF6DD6"/>
    <w:rsid w:val="39C65E2E"/>
    <w:rsid w:val="39CD1493"/>
    <w:rsid w:val="39D92B5F"/>
    <w:rsid w:val="39DC7686"/>
    <w:rsid w:val="39E8F3DA"/>
    <w:rsid w:val="39EC26EA"/>
    <w:rsid w:val="3A1097BE"/>
    <w:rsid w:val="3A3B0FBB"/>
    <w:rsid w:val="3A5F3E84"/>
    <w:rsid w:val="3A6ECEDA"/>
    <w:rsid w:val="3A7A1708"/>
    <w:rsid w:val="3A7E2873"/>
    <w:rsid w:val="3A83884E"/>
    <w:rsid w:val="3A8FCE63"/>
    <w:rsid w:val="3A9D0E5C"/>
    <w:rsid w:val="3AD0DC8E"/>
    <w:rsid w:val="3B675659"/>
    <w:rsid w:val="3B84C734"/>
    <w:rsid w:val="3B99E14D"/>
    <w:rsid w:val="3BCBB46D"/>
    <w:rsid w:val="3BD4A95D"/>
    <w:rsid w:val="3BE1572B"/>
    <w:rsid w:val="3BE4A2D3"/>
    <w:rsid w:val="3C05F298"/>
    <w:rsid w:val="3C479E3E"/>
    <w:rsid w:val="3CA097A9"/>
    <w:rsid w:val="3CAAF7F4"/>
    <w:rsid w:val="3CBC0AB5"/>
    <w:rsid w:val="3CDB0A8D"/>
    <w:rsid w:val="3CF8BAB8"/>
    <w:rsid w:val="3CF99C2A"/>
    <w:rsid w:val="3D1B9512"/>
    <w:rsid w:val="3D2DC0F8"/>
    <w:rsid w:val="3D674DF2"/>
    <w:rsid w:val="3D6799DD"/>
    <w:rsid w:val="3D7A9EE2"/>
    <w:rsid w:val="3D8B9993"/>
    <w:rsid w:val="3D9FA556"/>
    <w:rsid w:val="3DC9B6C4"/>
    <w:rsid w:val="3DD1F10D"/>
    <w:rsid w:val="3DD8EF5E"/>
    <w:rsid w:val="3DE46620"/>
    <w:rsid w:val="3DE9ECFA"/>
    <w:rsid w:val="3DF2396E"/>
    <w:rsid w:val="3E2A6394"/>
    <w:rsid w:val="3E2E57DB"/>
    <w:rsid w:val="3E364666"/>
    <w:rsid w:val="3EC29212"/>
    <w:rsid w:val="3ECC2A98"/>
    <w:rsid w:val="3ECE96E6"/>
    <w:rsid w:val="3EE09204"/>
    <w:rsid w:val="3EE408E1"/>
    <w:rsid w:val="3F2E1A73"/>
    <w:rsid w:val="3F3B3AC2"/>
    <w:rsid w:val="3F454350"/>
    <w:rsid w:val="3FC6D77A"/>
    <w:rsid w:val="3FD99E13"/>
    <w:rsid w:val="3FE3ACB7"/>
    <w:rsid w:val="3FF10851"/>
    <w:rsid w:val="402F8727"/>
    <w:rsid w:val="40476CF9"/>
    <w:rsid w:val="408A77D7"/>
    <w:rsid w:val="408C4D1B"/>
    <w:rsid w:val="4098942C"/>
    <w:rsid w:val="40CE6431"/>
    <w:rsid w:val="40D00CDA"/>
    <w:rsid w:val="40D23B42"/>
    <w:rsid w:val="40EC3055"/>
    <w:rsid w:val="40F92D97"/>
    <w:rsid w:val="410A306A"/>
    <w:rsid w:val="413C06C3"/>
    <w:rsid w:val="414ED84B"/>
    <w:rsid w:val="415D193C"/>
    <w:rsid w:val="4164B8CA"/>
    <w:rsid w:val="41AD346C"/>
    <w:rsid w:val="41B1452D"/>
    <w:rsid w:val="41BE5C78"/>
    <w:rsid w:val="41BFD59D"/>
    <w:rsid w:val="41F237C5"/>
    <w:rsid w:val="41FB3212"/>
    <w:rsid w:val="41FDABCE"/>
    <w:rsid w:val="4202DEFC"/>
    <w:rsid w:val="4232365C"/>
    <w:rsid w:val="426F3862"/>
    <w:rsid w:val="42928C4D"/>
    <w:rsid w:val="429EB077"/>
    <w:rsid w:val="42A33A7F"/>
    <w:rsid w:val="42A6C875"/>
    <w:rsid w:val="43003B10"/>
    <w:rsid w:val="431577EB"/>
    <w:rsid w:val="4326A721"/>
    <w:rsid w:val="433DF905"/>
    <w:rsid w:val="4345B2B1"/>
    <w:rsid w:val="436159E8"/>
    <w:rsid w:val="439E95D6"/>
    <w:rsid w:val="43C502EB"/>
    <w:rsid w:val="43E05498"/>
    <w:rsid w:val="43FC636A"/>
    <w:rsid w:val="4402861C"/>
    <w:rsid w:val="4439F1AB"/>
    <w:rsid w:val="443BDEAF"/>
    <w:rsid w:val="443FC81B"/>
    <w:rsid w:val="4453AD20"/>
    <w:rsid w:val="445508B1"/>
    <w:rsid w:val="4464F2DE"/>
    <w:rsid w:val="4495CC3B"/>
    <w:rsid w:val="44AAB14A"/>
    <w:rsid w:val="44C9CE8F"/>
    <w:rsid w:val="44D6CD14"/>
    <w:rsid w:val="44DEF8F4"/>
    <w:rsid w:val="44EB7046"/>
    <w:rsid w:val="452C69F3"/>
    <w:rsid w:val="4560AB93"/>
    <w:rsid w:val="45739B64"/>
    <w:rsid w:val="4585145A"/>
    <w:rsid w:val="45872390"/>
    <w:rsid w:val="45A39D93"/>
    <w:rsid w:val="45B2EAA0"/>
    <w:rsid w:val="45CE25FC"/>
    <w:rsid w:val="45D9F0B3"/>
    <w:rsid w:val="45DAD758"/>
    <w:rsid w:val="45F64403"/>
    <w:rsid w:val="4613DFF1"/>
    <w:rsid w:val="461CC64A"/>
    <w:rsid w:val="46249CDB"/>
    <w:rsid w:val="462BCAA7"/>
    <w:rsid w:val="46428B21"/>
    <w:rsid w:val="464F4E28"/>
    <w:rsid w:val="46622A4D"/>
    <w:rsid w:val="467DE560"/>
    <w:rsid w:val="46A740DF"/>
    <w:rsid w:val="46B8AB1D"/>
    <w:rsid w:val="46BC34BA"/>
    <w:rsid w:val="46D36D2F"/>
    <w:rsid w:val="46D88995"/>
    <w:rsid w:val="472D77CF"/>
    <w:rsid w:val="4736DF47"/>
    <w:rsid w:val="473A6256"/>
    <w:rsid w:val="473F245A"/>
    <w:rsid w:val="476AE6D2"/>
    <w:rsid w:val="476FAD1E"/>
    <w:rsid w:val="478849C2"/>
    <w:rsid w:val="478854CF"/>
    <w:rsid w:val="479847E0"/>
    <w:rsid w:val="47B584D6"/>
    <w:rsid w:val="47F425EB"/>
    <w:rsid w:val="47F636B6"/>
    <w:rsid w:val="48309F49"/>
    <w:rsid w:val="48325EB6"/>
    <w:rsid w:val="483D5E10"/>
    <w:rsid w:val="4850789C"/>
    <w:rsid w:val="48762F0F"/>
    <w:rsid w:val="48B2DB68"/>
    <w:rsid w:val="48D30DD2"/>
    <w:rsid w:val="48E7FF68"/>
    <w:rsid w:val="48ED78AA"/>
    <w:rsid w:val="491EFE86"/>
    <w:rsid w:val="4936D3A1"/>
    <w:rsid w:val="49470489"/>
    <w:rsid w:val="494D992D"/>
    <w:rsid w:val="49506345"/>
    <w:rsid w:val="495200BB"/>
    <w:rsid w:val="49688BC4"/>
    <w:rsid w:val="496EC008"/>
    <w:rsid w:val="49778ACF"/>
    <w:rsid w:val="49898FFD"/>
    <w:rsid w:val="49A6A104"/>
    <w:rsid w:val="49AFA0A5"/>
    <w:rsid w:val="49B07339"/>
    <w:rsid w:val="49C910EA"/>
    <w:rsid w:val="49CEF12F"/>
    <w:rsid w:val="49FA2A8F"/>
    <w:rsid w:val="4A103DE4"/>
    <w:rsid w:val="4A19830E"/>
    <w:rsid w:val="4A2EAEAE"/>
    <w:rsid w:val="4A540DD0"/>
    <w:rsid w:val="4A72EADC"/>
    <w:rsid w:val="4AADADAE"/>
    <w:rsid w:val="4AB8F560"/>
    <w:rsid w:val="4ABAC0DF"/>
    <w:rsid w:val="4AF3CE3C"/>
    <w:rsid w:val="4AF7FEC8"/>
    <w:rsid w:val="4AFB7CCB"/>
    <w:rsid w:val="4B15C52E"/>
    <w:rsid w:val="4B1A7E7B"/>
    <w:rsid w:val="4B4B3FEB"/>
    <w:rsid w:val="4B514607"/>
    <w:rsid w:val="4B94EB33"/>
    <w:rsid w:val="4BA24775"/>
    <w:rsid w:val="4BB245E7"/>
    <w:rsid w:val="4BC78304"/>
    <w:rsid w:val="4BDF8469"/>
    <w:rsid w:val="4BFA2813"/>
    <w:rsid w:val="4BFB947E"/>
    <w:rsid w:val="4C1BD4C2"/>
    <w:rsid w:val="4C502318"/>
    <w:rsid w:val="4C65B31E"/>
    <w:rsid w:val="4C81194C"/>
    <w:rsid w:val="4C914B4E"/>
    <w:rsid w:val="4CA17EA6"/>
    <w:rsid w:val="4CBB0DDF"/>
    <w:rsid w:val="4CEB76A3"/>
    <w:rsid w:val="4D4C770C"/>
    <w:rsid w:val="4D5A7BBF"/>
    <w:rsid w:val="4D5D4D5D"/>
    <w:rsid w:val="4D900AE8"/>
    <w:rsid w:val="4DA06AD2"/>
    <w:rsid w:val="4DF69729"/>
    <w:rsid w:val="4E2AA02C"/>
    <w:rsid w:val="4E669D8F"/>
    <w:rsid w:val="4E6A0728"/>
    <w:rsid w:val="4E6EE98B"/>
    <w:rsid w:val="4E798083"/>
    <w:rsid w:val="4EABDF10"/>
    <w:rsid w:val="4EE10A02"/>
    <w:rsid w:val="4F0AFAFD"/>
    <w:rsid w:val="4F320324"/>
    <w:rsid w:val="4F3A05C3"/>
    <w:rsid w:val="4F72DFB2"/>
    <w:rsid w:val="4F80E930"/>
    <w:rsid w:val="4FBA77E2"/>
    <w:rsid w:val="4FBCA405"/>
    <w:rsid w:val="4FC1BB6A"/>
    <w:rsid w:val="4FD73402"/>
    <w:rsid w:val="4FF295F7"/>
    <w:rsid w:val="50161053"/>
    <w:rsid w:val="501CE2C9"/>
    <w:rsid w:val="501D8223"/>
    <w:rsid w:val="503A5A24"/>
    <w:rsid w:val="5041C8E2"/>
    <w:rsid w:val="50613E54"/>
    <w:rsid w:val="506BB695"/>
    <w:rsid w:val="50797C25"/>
    <w:rsid w:val="507E049A"/>
    <w:rsid w:val="509A08ED"/>
    <w:rsid w:val="50AEFC93"/>
    <w:rsid w:val="50B1F8D5"/>
    <w:rsid w:val="50B82046"/>
    <w:rsid w:val="50BF2CE4"/>
    <w:rsid w:val="5107308A"/>
    <w:rsid w:val="510B5326"/>
    <w:rsid w:val="5186BA79"/>
    <w:rsid w:val="518E4C51"/>
    <w:rsid w:val="51B54029"/>
    <w:rsid w:val="51B77567"/>
    <w:rsid w:val="51DDACAF"/>
    <w:rsid w:val="51FE35BC"/>
    <w:rsid w:val="52138C36"/>
    <w:rsid w:val="5217CBB5"/>
    <w:rsid w:val="5229246C"/>
    <w:rsid w:val="5233308C"/>
    <w:rsid w:val="523B121D"/>
    <w:rsid w:val="525627B0"/>
    <w:rsid w:val="52ED405C"/>
    <w:rsid w:val="52FB927D"/>
    <w:rsid w:val="5318C2B4"/>
    <w:rsid w:val="53205B5D"/>
    <w:rsid w:val="53244A92"/>
    <w:rsid w:val="533BC2FE"/>
    <w:rsid w:val="535105F2"/>
    <w:rsid w:val="53A6F368"/>
    <w:rsid w:val="53C58ADD"/>
    <w:rsid w:val="53D72D24"/>
    <w:rsid w:val="53E0B9A9"/>
    <w:rsid w:val="53FA2B99"/>
    <w:rsid w:val="54258175"/>
    <w:rsid w:val="542D0549"/>
    <w:rsid w:val="544FC07C"/>
    <w:rsid w:val="54B1D20E"/>
    <w:rsid w:val="54C18D7B"/>
    <w:rsid w:val="54D14BF7"/>
    <w:rsid w:val="5529C48B"/>
    <w:rsid w:val="552B2EF0"/>
    <w:rsid w:val="552C4CBB"/>
    <w:rsid w:val="554C1390"/>
    <w:rsid w:val="55609C11"/>
    <w:rsid w:val="556AF7F3"/>
    <w:rsid w:val="55899320"/>
    <w:rsid w:val="55928F92"/>
    <w:rsid w:val="55F592A2"/>
    <w:rsid w:val="55F9FB26"/>
    <w:rsid w:val="56524113"/>
    <w:rsid w:val="5672F452"/>
    <w:rsid w:val="567E1C30"/>
    <w:rsid w:val="568142A2"/>
    <w:rsid w:val="56849EB2"/>
    <w:rsid w:val="569632A8"/>
    <w:rsid w:val="56B0C41B"/>
    <w:rsid w:val="56BBB970"/>
    <w:rsid w:val="56C3DC40"/>
    <w:rsid w:val="56F208C0"/>
    <w:rsid w:val="56FEE59C"/>
    <w:rsid w:val="5709F7A0"/>
    <w:rsid w:val="572CCC4F"/>
    <w:rsid w:val="573CE2A8"/>
    <w:rsid w:val="5742DEA9"/>
    <w:rsid w:val="579BEB0E"/>
    <w:rsid w:val="57A478FA"/>
    <w:rsid w:val="57B2012E"/>
    <w:rsid w:val="57EABB09"/>
    <w:rsid w:val="57F1217A"/>
    <w:rsid w:val="582CC05D"/>
    <w:rsid w:val="582D2CFA"/>
    <w:rsid w:val="583C8A13"/>
    <w:rsid w:val="588B31B5"/>
    <w:rsid w:val="589A4126"/>
    <w:rsid w:val="58A9C122"/>
    <w:rsid w:val="58C974F5"/>
    <w:rsid w:val="58CB53A6"/>
    <w:rsid w:val="58CC9F78"/>
    <w:rsid w:val="594A18A9"/>
    <w:rsid w:val="5959144F"/>
    <w:rsid w:val="59858977"/>
    <w:rsid w:val="59C2FEC7"/>
    <w:rsid w:val="59EBD915"/>
    <w:rsid w:val="59FFC730"/>
    <w:rsid w:val="5A1B99C2"/>
    <w:rsid w:val="5A1D5E01"/>
    <w:rsid w:val="5A254A53"/>
    <w:rsid w:val="5A2C5FFD"/>
    <w:rsid w:val="5A30BEEF"/>
    <w:rsid w:val="5A36EFEC"/>
    <w:rsid w:val="5A4166D8"/>
    <w:rsid w:val="5A4A5CCE"/>
    <w:rsid w:val="5A4B0FB2"/>
    <w:rsid w:val="5A5F8D19"/>
    <w:rsid w:val="5A68AEDF"/>
    <w:rsid w:val="5ABB1940"/>
    <w:rsid w:val="5AC336C9"/>
    <w:rsid w:val="5ACD0420"/>
    <w:rsid w:val="5AF4783F"/>
    <w:rsid w:val="5B03A860"/>
    <w:rsid w:val="5B1D11B5"/>
    <w:rsid w:val="5B6AB610"/>
    <w:rsid w:val="5BB92E62"/>
    <w:rsid w:val="5BEDA0D6"/>
    <w:rsid w:val="5BFD89C0"/>
    <w:rsid w:val="5C0D2E6E"/>
    <w:rsid w:val="5C16FA2D"/>
    <w:rsid w:val="5C361DBA"/>
    <w:rsid w:val="5C754CEA"/>
    <w:rsid w:val="5C8F2B73"/>
    <w:rsid w:val="5CA33404"/>
    <w:rsid w:val="5CADDBB0"/>
    <w:rsid w:val="5CC46540"/>
    <w:rsid w:val="5CDA3D64"/>
    <w:rsid w:val="5CDD3DD5"/>
    <w:rsid w:val="5D112108"/>
    <w:rsid w:val="5D2E9EE6"/>
    <w:rsid w:val="5D31BFD0"/>
    <w:rsid w:val="5D642178"/>
    <w:rsid w:val="5D8DF7B6"/>
    <w:rsid w:val="5DC064F5"/>
    <w:rsid w:val="5DEC374B"/>
    <w:rsid w:val="5E047635"/>
    <w:rsid w:val="5E4F432A"/>
    <w:rsid w:val="5EA72626"/>
    <w:rsid w:val="5ECB51B2"/>
    <w:rsid w:val="5ECF8EE6"/>
    <w:rsid w:val="5EF0CF24"/>
    <w:rsid w:val="5F073DFD"/>
    <w:rsid w:val="5F0C88AD"/>
    <w:rsid w:val="5F49BCF0"/>
    <w:rsid w:val="5F7761A4"/>
    <w:rsid w:val="5F823AE2"/>
    <w:rsid w:val="5F9054A5"/>
    <w:rsid w:val="5F97872D"/>
    <w:rsid w:val="5FC6D228"/>
    <w:rsid w:val="600EAF10"/>
    <w:rsid w:val="60104A86"/>
    <w:rsid w:val="602FE9B6"/>
    <w:rsid w:val="6060BC6F"/>
    <w:rsid w:val="6069E339"/>
    <w:rsid w:val="6076FE5E"/>
    <w:rsid w:val="608E1C11"/>
    <w:rsid w:val="608E9E17"/>
    <w:rsid w:val="6092D747"/>
    <w:rsid w:val="60B63112"/>
    <w:rsid w:val="60DB0AAE"/>
    <w:rsid w:val="60F238E8"/>
    <w:rsid w:val="6102D583"/>
    <w:rsid w:val="6103BAAF"/>
    <w:rsid w:val="612F7575"/>
    <w:rsid w:val="614A75C7"/>
    <w:rsid w:val="614B50FB"/>
    <w:rsid w:val="614CE66F"/>
    <w:rsid w:val="615DA059"/>
    <w:rsid w:val="61B17321"/>
    <w:rsid w:val="61B3C631"/>
    <w:rsid w:val="61B9E2B5"/>
    <w:rsid w:val="61C39479"/>
    <w:rsid w:val="61CF415C"/>
    <w:rsid w:val="61DCE944"/>
    <w:rsid w:val="61F6CC7A"/>
    <w:rsid w:val="61F8AA81"/>
    <w:rsid w:val="620F4E8E"/>
    <w:rsid w:val="624AE588"/>
    <w:rsid w:val="624F76D6"/>
    <w:rsid w:val="626E3FFF"/>
    <w:rsid w:val="629BE822"/>
    <w:rsid w:val="62B5D51F"/>
    <w:rsid w:val="62BB8923"/>
    <w:rsid w:val="62DC483A"/>
    <w:rsid w:val="63015A0D"/>
    <w:rsid w:val="631030B4"/>
    <w:rsid w:val="632E4868"/>
    <w:rsid w:val="63355B36"/>
    <w:rsid w:val="634E8DBD"/>
    <w:rsid w:val="63EAAD12"/>
    <w:rsid w:val="641D0951"/>
    <w:rsid w:val="642FC271"/>
    <w:rsid w:val="649BA51E"/>
    <w:rsid w:val="64AE7527"/>
    <w:rsid w:val="64B0AD11"/>
    <w:rsid w:val="64BC4897"/>
    <w:rsid w:val="64D41AAB"/>
    <w:rsid w:val="64E4D5A2"/>
    <w:rsid w:val="65099C81"/>
    <w:rsid w:val="65239271"/>
    <w:rsid w:val="65265B5A"/>
    <w:rsid w:val="65651A62"/>
    <w:rsid w:val="657BA04E"/>
    <w:rsid w:val="6593126D"/>
    <w:rsid w:val="6594548D"/>
    <w:rsid w:val="6599D4D4"/>
    <w:rsid w:val="659A215A"/>
    <w:rsid w:val="65AB9B19"/>
    <w:rsid w:val="65BF5CFC"/>
    <w:rsid w:val="65C5B34C"/>
    <w:rsid w:val="65D624FA"/>
    <w:rsid w:val="65E74ED7"/>
    <w:rsid w:val="663ADA13"/>
    <w:rsid w:val="66405039"/>
    <w:rsid w:val="66754F35"/>
    <w:rsid w:val="66F026DB"/>
    <w:rsid w:val="6705D693"/>
    <w:rsid w:val="67089804"/>
    <w:rsid w:val="670E4FD3"/>
    <w:rsid w:val="673A9ECA"/>
    <w:rsid w:val="6770BEC5"/>
    <w:rsid w:val="677F9612"/>
    <w:rsid w:val="67AA1738"/>
    <w:rsid w:val="67AB8FE0"/>
    <w:rsid w:val="67ABA542"/>
    <w:rsid w:val="67BFE277"/>
    <w:rsid w:val="67D54E12"/>
    <w:rsid w:val="67E8234B"/>
    <w:rsid w:val="681CEDDE"/>
    <w:rsid w:val="681E587F"/>
    <w:rsid w:val="685DA323"/>
    <w:rsid w:val="68657F47"/>
    <w:rsid w:val="688F31EF"/>
    <w:rsid w:val="689205D7"/>
    <w:rsid w:val="6894B1C9"/>
    <w:rsid w:val="68DA41F0"/>
    <w:rsid w:val="68E459BD"/>
    <w:rsid w:val="6908B59D"/>
    <w:rsid w:val="69103AFE"/>
    <w:rsid w:val="69145171"/>
    <w:rsid w:val="693779E3"/>
    <w:rsid w:val="69620BBD"/>
    <w:rsid w:val="69B8AC9C"/>
    <w:rsid w:val="69C3EAC7"/>
    <w:rsid w:val="69EEC96A"/>
    <w:rsid w:val="69F8910B"/>
    <w:rsid w:val="6A0A8058"/>
    <w:rsid w:val="6A2D5706"/>
    <w:rsid w:val="6A7ECD30"/>
    <w:rsid w:val="6AB56C0C"/>
    <w:rsid w:val="6AB8E238"/>
    <w:rsid w:val="6AC7CA38"/>
    <w:rsid w:val="6ACE4D77"/>
    <w:rsid w:val="6AEBADBE"/>
    <w:rsid w:val="6AEEA55D"/>
    <w:rsid w:val="6B259087"/>
    <w:rsid w:val="6B35748F"/>
    <w:rsid w:val="6B386FAB"/>
    <w:rsid w:val="6B3FED01"/>
    <w:rsid w:val="6B47F361"/>
    <w:rsid w:val="6B4CC9AA"/>
    <w:rsid w:val="6B591237"/>
    <w:rsid w:val="6B665D7D"/>
    <w:rsid w:val="6B76257E"/>
    <w:rsid w:val="6BEF395D"/>
    <w:rsid w:val="6BEF8DC5"/>
    <w:rsid w:val="6BF05D3B"/>
    <w:rsid w:val="6C034115"/>
    <w:rsid w:val="6C154EFA"/>
    <w:rsid w:val="6C82633E"/>
    <w:rsid w:val="6C879CD4"/>
    <w:rsid w:val="6C99159D"/>
    <w:rsid w:val="6CA43792"/>
    <w:rsid w:val="6CBB7248"/>
    <w:rsid w:val="6CC614D1"/>
    <w:rsid w:val="6CDDC96F"/>
    <w:rsid w:val="6D1D8F0F"/>
    <w:rsid w:val="6D1E0D0C"/>
    <w:rsid w:val="6D38C93B"/>
    <w:rsid w:val="6D4067D5"/>
    <w:rsid w:val="6D42211A"/>
    <w:rsid w:val="6D5B6587"/>
    <w:rsid w:val="6D9520CB"/>
    <w:rsid w:val="6DBD8C20"/>
    <w:rsid w:val="6DC47213"/>
    <w:rsid w:val="6DCA8104"/>
    <w:rsid w:val="6DD08078"/>
    <w:rsid w:val="6DE16570"/>
    <w:rsid w:val="6DE51B88"/>
    <w:rsid w:val="6DF10A31"/>
    <w:rsid w:val="6E043A29"/>
    <w:rsid w:val="6E5C166E"/>
    <w:rsid w:val="6E5D30A7"/>
    <w:rsid w:val="6E860A79"/>
    <w:rsid w:val="6EA3D827"/>
    <w:rsid w:val="6EDBFBDC"/>
    <w:rsid w:val="6EF20006"/>
    <w:rsid w:val="6F0A80FF"/>
    <w:rsid w:val="6F0C22B8"/>
    <w:rsid w:val="6F84AFDB"/>
    <w:rsid w:val="6FB464E3"/>
    <w:rsid w:val="6FB8D071"/>
    <w:rsid w:val="6FF12E4C"/>
    <w:rsid w:val="700410C6"/>
    <w:rsid w:val="7007FE4A"/>
    <w:rsid w:val="700D35AC"/>
    <w:rsid w:val="70167B7F"/>
    <w:rsid w:val="701B66B9"/>
    <w:rsid w:val="701F3637"/>
    <w:rsid w:val="703DCC68"/>
    <w:rsid w:val="70496666"/>
    <w:rsid w:val="70501059"/>
    <w:rsid w:val="70707673"/>
    <w:rsid w:val="70900C54"/>
    <w:rsid w:val="7093EF81"/>
    <w:rsid w:val="709DD930"/>
    <w:rsid w:val="70AA3CB3"/>
    <w:rsid w:val="70CE915F"/>
    <w:rsid w:val="70EA208D"/>
    <w:rsid w:val="7120E208"/>
    <w:rsid w:val="7155E660"/>
    <w:rsid w:val="7164D121"/>
    <w:rsid w:val="716572B3"/>
    <w:rsid w:val="71850987"/>
    <w:rsid w:val="719A5F97"/>
    <w:rsid w:val="71A8A37B"/>
    <w:rsid w:val="71BCF186"/>
    <w:rsid w:val="71C329FC"/>
    <w:rsid w:val="71CF36B1"/>
    <w:rsid w:val="720E243E"/>
    <w:rsid w:val="7226428F"/>
    <w:rsid w:val="727BE058"/>
    <w:rsid w:val="7287265E"/>
    <w:rsid w:val="72A929D8"/>
    <w:rsid w:val="730D3D21"/>
    <w:rsid w:val="73121DAB"/>
    <w:rsid w:val="733BD6AE"/>
    <w:rsid w:val="733F2C81"/>
    <w:rsid w:val="736877DF"/>
    <w:rsid w:val="7376E460"/>
    <w:rsid w:val="73821C4C"/>
    <w:rsid w:val="738F4E42"/>
    <w:rsid w:val="73AC2A5D"/>
    <w:rsid w:val="73DAB709"/>
    <w:rsid w:val="73FC5092"/>
    <w:rsid w:val="74133ECB"/>
    <w:rsid w:val="741C202C"/>
    <w:rsid w:val="7446F239"/>
    <w:rsid w:val="745DCDA3"/>
    <w:rsid w:val="749DF5E5"/>
    <w:rsid w:val="74B92DFC"/>
    <w:rsid w:val="74BCD374"/>
    <w:rsid w:val="74C7378C"/>
    <w:rsid w:val="74C90E6E"/>
    <w:rsid w:val="74D70872"/>
    <w:rsid w:val="74E1F526"/>
    <w:rsid w:val="74E7BD00"/>
    <w:rsid w:val="74F8CDA6"/>
    <w:rsid w:val="75004F85"/>
    <w:rsid w:val="7545B5F3"/>
    <w:rsid w:val="7546CD89"/>
    <w:rsid w:val="7559668C"/>
    <w:rsid w:val="7560CC16"/>
    <w:rsid w:val="759FE2EF"/>
    <w:rsid w:val="75A3370D"/>
    <w:rsid w:val="75A98A1E"/>
    <w:rsid w:val="75C0B280"/>
    <w:rsid w:val="75DA439C"/>
    <w:rsid w:val="75E2F715"/>
    <w:rsid w:val="75F2B45D"/>
    <w:rsid w:val="7652392E"/>
    <w:rsid w:val="76570CC9"/>
    <w:rsid w:val="766B0E10"/>
    <w:rsid w:val="7670C31A"/>
    <w:rsid w:val="767F6100"/>
    <w:rsid w:val="76BAAA0B"/>
    <w:rsid w:val="76F1569A"/>
    <w:rsid w:val="771A2427"/>
    <w:rsid w:val="77245D82"/>
    <w:rsid w:val="774AF1DA"/>
    <w:rsid w:val="775C0899"/>
    <w:rsid w:val="776384C9"/>
    <w:rsid w:val="77A49911"/>
    <w:rsid w:val="77CC9B33"/>
    <w:rsid w:val="78025974"/>
    <w:rsid w:val="7816065F"/>
    <w:rsid w:val="7816ADE7"/>
    <w:rsid w:val="7817FFF0"/>
    <w:rsid w:val="7827740C"/>
    <w:rsid w:val="78411631"/>
    <w:rsid w:val="784A0908"/>
    <w:rsid w:val="7872A93F"/>
    <w:rsid w:val="788C3E69"/>
    <w:rsid w:val="788CD2C0"/>
    <w:rsid w:val="78A14743"/>
    <w:rsid w:val="78AC3CF3"/>
    <w:rsid w:val="78AE444A"/>
    <w:rsid w:val="78BA8D9E"/>
    <w:rsid w:val="78E6FD62"/>
    <w:rsid w:val="79429928"/>
    <w:rsid w:val="79598786"/>
    <w:rsid w:val="798609A4"/>
    <w:rsid w:val="7990352D"/>
    <w:rsid w:val="7991B49E"/>
    <w:rsid w:val="79B0C8FA"/>
    <w:rsid w:val="79BCFD61"/>
    <w:rsid w:val="7A7490B0"/>
    <w:rsid w:val="7A74C3D6"/>
    <w:rsid w:val="7AA59C3A"/>
    <w:rsid w:val="7AB9E2B0"/>
    <w:rsid w:val="7ACC9D19"/>
    <w:rsid w:val="7AD1B75A"/>
    <w:rsid w:val="7AD3ABAF"/>
    <w:rsid w:val="7AEB5C45"/>
    <w:rsid w:val="7AEBFFEF"/>
    <w:rsid w:val="7AF8D6F3"/>
    <w:rsid w:val="7B0E542E"/>
    <w:rsid w:val="7B1E5A9D"/>
    <w:rsid w:val="7B231B9E"/>
    <w:rsid w:val="7B29DFC3"/>
    <w:rsid w:val="7B42E682"/>
    <w:rsid w:val="7B482FE2"/>
    <w:rsid w:val="7B494DE0"/>
    <w:rsid w:val="7B5D371D"/>
    <w:rsid w:val="7B6F9C20"/>
    <w:rsid w:val="7B84CC6A"/>
    <w:rsid w:val="7B8FC6C1"/>
    <w:rsid w:val="7BCFBF9E"/>
    <w:rsid w:val="7BE08E17"/>
    <w:rsid w:val="7BFBA343"/>
    <w:rsid w:val="7C1091B9"/>
    <w:rsid w:val="7C19D855"/>
    <w:rsid w:val="7C2546A3"/>
    <w:rsid w:val="7C67EE23"/>
    <w:rsid w:val="7CE3711F"/>
    <w:rsid w:val="7CF2390D"/>
    <w:rsid w:val="7D09AC2C"/>
    <w:rsid w:val="7D1D00E8"/>
    <w:rsid w:val="7D2A1406"/>
    <w:rsid w:val="7D3A9D38"/>
    <w:rsid w:val="7D486BBF"/>
    <w:rsid w:val="7D56B7BF"/>
    <w:rsid w:val="7D7AC846"/>
    <w:rsid w:val="7D87A56B"/>
    <w:rsid w:val="7DFDE29E"/>
    <w:rsid w:val="7E0648FC"/>
    <w:rsid w:val="7E1E823C"/>
    <w:rsid w:val="7E33785D"/>
    <w:rsid w:val="7E346DB8"/>
    <w:rsid w:val="7E3DEF7D"/>
    <w:rsid w:val="7E5C6395"/>
    <w:rsid w:val="7E668638"/>
    <w:rsid w:val="7E77FE95"/>
    <w:rsid w:val="7E93CE42"/>
    <w:rsid w:val="7ECB5D2D"/>
    <w:rsid w:val="7EE7D1DD"/>
    <w:rsid w:val="7EFBCE5A"/>
    <w:rsid w:val="7F0EC37B"/>
    <w:rsid w:val="7F3777FB"/>
    <w:rsid w:val="7F47307F"/>
    <w:rsid w:val="7FD6AE70"/>
    <w:rsid w:val="7FE20B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3f80cd" strokecolor="#4a7ebb">
      <v:fill color="#3f80cd" color2="#9bc1ff" focusposition="" focussize=",90" type="gradient">
        <o:fill v:ext="view" type="gradientUnscaled"/>
      </v:fill>
      <v:stroke color="#4a7ebb" weight="1.5pt"/>
      <v:shadow on="t" opacity="22938f" offset="0"/>
      <v:textbox inset=",7.2pt,,7.2pt"/>
    </o:shapedefaults>
    <o:shapelayout v:ext="edit">
      <o:idmap v:ext="edit" data="2"/>
    </o:shapelayout>
  </w:shapeDefaults>
  <w:doNotEmbedSmartTags/>
  <w:decimalSymbol w:val="."/>
  <w:listSeparator w:val=","/>
  <w14:docId w14:val="2FE75B80"/>
  <w15:chartTrackingRefBased/>
  <w15:docId w15:val="{4B0F66F2-4E3C-4796-9CDB-66432588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0C4"/>
    <w:rPr>
      <w:rFonts w:ascii="comfortaa" w:eastAsia="comfortaa" w:hAnsi="comfortaa"/>
      <w:sz w:val="24"/>
      <w:lang w:eastAsia="en-US"/>
    </w:rPr>
  </w:style>
  <w:style w:type="paragraph" w:styleId="Heading1">
    <w:name w:val="heading 1"/>
    <w:basedOn w:val="Normal"/>
    <w:next w:val="Normal"/>
    <w:link w:val="Heading1Char"/>
    <w:autoRedefine/>
    <w:qFormat/>
    <w:rsid w:val="002E0473"/>
    <w:pPr>
      <w:keepNext/>
      <w:keepLines/>
      <w:pBdr>
        <w:bottom w:val="dotted" w:sz="8" w:space="1" w:color="A39999"/>
      </w:pBdr>
      <w:shd w:val="clear" w:color="auto" w:fill="FFFFFF"/>
      <w:tabs>
        <w:tab w:val="right" w:pos="9406"/>
      </w:tabs>
      <w:outlineLvl w:val="0"/>
    </w:pPr>
    <w:rPr>
      <w:rFonts w:cs="Arial"/>
      <w:color w:val="002060"/>
      <w:spacing w:val="-13"/>
      <w:kern w:val="42"/>
      <w:szCs w:val="22"/>
      <w:lang w:eastAsia="en-GB"/>
    </w:rPr>
  </w:style>
  <w:style w:type="paragraph" w:styleId="Heading2">
    <w:name w:val="heading 2"/>
    <w:basedOn w:val="Normal"/>
    <w:next w:val="Normal"/>
    <w:link w:val="Heading2Char"/>
    <w:autoRedefine/>
    <w:qFormat/>
    <w:rsid w:val="00EA1236"/>
    <w:pPr>
      <w:keepNext/>
      <w:keepLines/>
      <w:spacing w:after="240"/>
      <w:outlineLvl w:val="1"/>
    </w:pPr>
    <w:rPr>
      <w:b/>
      <w:bCs/>
      <w:color w:val="342020"/>
      <w:spacing w:val="-8"/>
      <w:szCs w:val="26"/>
    </w:rPr>
  </w:style>
  <w:style w:type="paragraph" w:styleId="Heading3">
    <w:name w:val="heading 3"/>
    <w:basedOn w:val="Normal"/>
    <w:next w:val="Normal"/>
    <w:link w:val="Heading3Char"/>
    <w:autoRedefine/>
    <w:qFormat/>
    <w:rsid w:val="00BB3398"/>
    <w:pPr>
      <w:keepNext/>
      <w:keepLines/>
      <w:outlineLvl w:val="2"/>
    </w:pPr>
    <w:rPr>
      <w:bCs/>
      <w:color w:val="FF6600"/>
      <w:lang w:val="en-US"/>
    </w:rPr>
  </w:style>
  <w:style w:type="paragraph" w:styleId="Heading4">
    <w:name w:val="heading 4"/>
    <w:basedOn w:val="Normal"/>
    <w:next w:val="Normal"/>
    <w:link w:val="Heading4Char"/>
    <w:rsid w:val="004005E9"/>
    <w:pPr>
      <w:keepNext/>
      <w:keepLines/>
      <w:widowControl w:val="0"/>
      <w:spacing w:before="40" w:line="276" w:lineRule="auto"/>
      <w:outlineLvl w:val="3"/>
    </w:pPr>
    <w:rPr>
      <w:rFonts w:cs="Cambria"/>
      <w:i/>
      <w:color w:val="366091"/>
      <w:szCs w:val="22"/>
      <w:lang w:eastAsia="en-GB"/>
    </w:rPr>
  </w:style>
  <w:style w:type="paragraph" w:styleId="Heading5">
    <w:name w:val="heading 5"/>
    <w:basedOn w:val="Normal"/>
    <w:next w:val="Normal"/>
    <w:link w:val="Heading5Char"/>
    <w:rsid w:val="004005E9"/>
    <w:pPr>
      <w:keepNext/>
      <w:keepLines/>
      <w:widowControl w:val="0"/>
      <w:spacing w:before="220" w:after="40" w:line="276" w:lineRule="auto"/>
      <w:contextualSpacing/>
      <w:outlineLvl w:val="4"/>
    </w:pPr>
    <w:rPr>
      <w:rFonts w:cs="Calibri"/>
      <w:b/>
      <w:color w:val="000000"/>
      <w:szCs w:val="22"/>
      <w:lang w:eastAsia="en-GB"/>
    </w:rPr>
  </w:style>
  <w:style w:type="paragraph" w:styleId="Heading6">
    <w:name w:val="heading 6"/>
    <w:basedOn w:val="Normal"/>
    <w:next w:val="Normal"/>
    <w:link w:val="Heading6Char"/>
    <w:rsid w:val="004005E9"/>
    <w:pPr>
      <w:keepNext/>
      <w:keepLines/>
      <w:widowControl w:val="0"/>
      <w:spacing w:before="200" w:after="40" w:line="276" w:lineRule="auto"/>
      <w:contextualSpacing/>
      <w:outlineLvl w:val="5"/>
    </w:pPr>
    <w:rPr>
      <w:rFonts w:cs="Calibri"/>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0473"/>
    <w:rPr>
      <w:rFonts w:ascii="comfortaa" w:eastAsia="comfortaa" w:hAnsi="comfortaa" w:cs="Arial"/>
      <w:color w:val="002060"/>
      <w:spacing w:val="-13"/>
      <w:kern w:val="42"/>
      <w:sz w:val="24"/>
      <w:szCs w:val="22"/>
      <w:shd w:val="clear" w:color="auto" w:fill="FFFFFF"/>
      <w:lang w:eastAsia="en-GB"/>
    </w:rPr>
  </w:style>
  <w:style w:type="character" w:customStyle="1" w:styleId="Heading2Char">
    <w:name w:val="Heading 2 Char"/>
    <w:link w:val="Heading2"/>
    <w:uiPriority w:val="9"/>
    <w:rsid w:val="00EA1236"/>
    <w:rPr>
      <w:rFonts w:ascii="comfortaa" w:eastAsia="comfortaa" w:hAnsi="comfortaa"/>
      <w:b/>
      <w:bCs/>
      <w:color w:val="342020"/>
      <w:spacing w:val="-8"/>
      <w:sz w:val="24"/>
      <w:szCs w:val="26"/>
    </w:rPr>
  </w:style>
  <w:style w:type="character" w:customStyle="1" w:styleId="Heading3Char">
    <w:name w:val="Heading 3 Char"/>
    <w:link w:val="Heading3"/>
    <w:uiPriority w:val="9"/>
    <w:rsid w:val="00A60864"/>
    <w:rPr>
      <w:rFonts w:ascii="comfortaa" w:eastAsia="comfortaa" w:hAnsi="comfortaa" w:cs="Times New Roman"/>
      <w:b/>
      <w:bCs/>
      <w:color w:val="FF6600"/>
      <w:sz w:val="24"/>
    </w:rPr>
  </w:style>
  <w:style w:type="paragraph" w:styleId="Header">
    <w:name w:val="header"/>
    <w:basedOn w:val="Normal"/>
    <w:link w:val="HeaderChar"/>
    <w:uiPriority w:val="99"/>
    <w:unhideWhenUsed/>
    <w:rsid w:val="008A5CFE"/>
    <w:pPr>
      <w:tabs>
        <w:tab w:val="center" w:pos="4320"/>
        <w:tab w:val="right" w:pos="8640"/>
      </w:tabs>
    </w:pPr>
  </w:style>
  <w:style w:type="character" w:customStyle="1" w:styleId="HeaderChar">
    <w:name w:val="Header Char"/>
    <w:link w:val="Header"/>
    <w:uiPriority w:val="99"/>
    <w:rsid w:val="008A5CFE"/>
    <w:rPr>
      <w:rFonts w:ascii="comfortaa" w:eastAsia="comfortaa" w:hAnsi="comfortaa"/>
      <w:sz w:val="24"/>
      <w:szCs w:val="24"/>
    </w:rPr>
  </w:style>
  <w:style w:type="paragraph" w:styleId="Footer">
    <w:name w:val="footer"/>
    <w:basedOn w:val="Normal"/>
    <w:link w:val="FooterChar"/>
    <w:uiPriority w:val="99"/>
    <w:unhideWhenUsed/>
    <w:rsid w:val="008A5CFE"/>
    <w:pPr>
      <w:tabs>
        <w:tab w:val="center" w:pos="4320"/>
        <w:tab w:val="right" w:pos="8640"/>
      </w:tabs>
    </w:pPr>
  </w:style>
  <w:style w:type="character" w:customStyle="1" w:styleId="FooterChar">
    <w:name w:val="Footer Char"/>
    <w:link w:val="Footer"/>
    <w:uiPriority w:val="99"/>
    <w:rsid w:val="008A5CFE"/>
    <w:rPr>
      <w:rFonts w:ascii="comfortaa" w:eastAsia="comfortaa" w:hAnsi="comfortaa"/>
      <w:sz w:val="24"/>
      <w:szCs w:val="24"/>
    </w:rPr>
  </w:style>
  <w:style w:type="character" w:styleId="PageNumber">
    <w:name w:val="page number"/>
    <w:basedOn w:val="DefaultParagraphFont"/>
    <w:rsid w:val="00373255"/>
    <w:rPr>
      <w:rFonts w:ascii="comfortaa" w:eastAsia="comfortaa" w:hAnsi="comfortaa"/>
      <w:sz w:val="24"/>
    </w:rPr>
  </w:style>
  <w:style w:type="paragraph" w:customStyle="1" w:styleId="Pullout1">
    <w:name w:val="Pullout 1"/>
    <w:basedOn w:val="Heading1"/>
    <w:qFormat/>
    <w:rsid w:val="003803DF"/>
    <w:pPr>
      <w:pBdr>
        <w:bottom w:val="none" w:sz="0" w:space="0" w:color="auto"/>
      </w:pBdr>
    </w:pPr>
    <w:rPr>
      <w:color w:val="342020"/>
    </w:rPr>
  </w:style>
  <w:style w:type="paragraph" w:styleId="Caption">
    <w:name w:val="caption"/>
    <w:basedOn w:val="Normal"/>
    <w:next w:val="Normal"/>
    <w:qFormat/>
    <w:rsid w:val="001B1F7E"/>
    <w:pPr>
      <w:spacing w:after="200"/>
    </w:pPr>
    <w:rPr>
      <w:b/>
      <w:bCs/>
      <w:color w:val="200000"/>
      <w:szCs w:val="18"/>
    </w:rPr>
  </w:style>
  <w:style w:type="table" w:customStyle="1" w:styleId="TableSiSa">
    <w:name w:val="Table SiSa"/>
    <w:basedOn w:val="TableNormal"/>
    <w:qFormat/>
    <w:rsid w:val="00B61917"/>
    <w:rPr>
      <w:rFonts w:ascii="comfortaa" w:eastAsia="comfortaa" w:hAnsi="comfortaa"/>
      <w:sz w:val="24"/>
    </w:rPr>
    <w:tblPr>
      <w:tblStyleRowBandSize w:val="1"/>
      <w:tblBorders>
        <w:insideV w:val="single" w:sz="4" w:space="0" w:color="A39999"/>
      </w:tblBorders>
    </w:tblPr>
    <w:tblStylePr w:type="firstRow">
      <w:rPr>
        <w:b/>
        <w:color w:val="FFBB22"/>
      </w:rPr>
      <w:tblPr/>
      <w:tcPr>
        <w:shd w:val="clear" w:color="auto" w:fill="342020"/>
      </w:tcPr>
    </w:tblStylePr>
    <w:tblStylePr w:type="band1Horz">
      <w:tblPr/>
      <w:tcPr>
        <w:shd w:val="clear" w:color="auto" w:fill="ECEAEA"/>
      </w:tcPr>
    </w:tblStylePr>
  </w:style>
  <w:style w:type="paragraph" w:customStyle="1" w:styleId="Heading2-Orange">
    <w:name w:val="Heading 2 - Orange"/>
    <w:basedOn w:val="Heading2"/>
    <w:qFormat/>
    <w:rsid w:val="0058219D"/>
    <w:rPr>
      <w:rFonts w:cs="Arial"/>
      <w:color w:val="0070C0"/>
    </w:rPr>
  </w:style>
  <w:style w:type="paragraph" w:customStyle="1" w:styleId="Heading2-Red">
    <w:name w:val="Heading 2 - Red"/>
    <w:basedOn w:val="Heading2"/>
    <w:qFormat/>
    <w:rsid w:val="00ED442B"/>
    <w:rPr>
      <w:color w:val="EE2222"/>
    </w:rPr>
  </w:style>
  <w:style w:type="paragraph" w:customStyle="1" w:styleId="Heading2-Maroon">
    <w:name w:val="Heading 2 - Maroon"/>
    <w:basedOn w:val="Heading2"/>
    <w:qFormat/>
    <w:rsid w:val="00ED442B"/>
    <w:rPr>
      <w:color w:val="661133"/>
    </w:rPr>
  </w:style>
  <w:style w:type="paragraph" w:customStyle="1" w:styleId="Heading3-Maroon">
    <w:name w:val="Heading 3 - Maroon"/>
    <w:basedOn w:val="Heading3"/>
    <w:qFormat/>
    <w:rsid w:val="002429F8"/>
    <w:rPr>
      <w:color w:val="661133"/>
    </w:rPr>
  </w:style>
  <w:style w:type="paragraph" w:customStyle="1" w:styleId="Heading3-Red">
    <w:name w:val="Heading 3 - Red"/>
    <w:basedOn w:val="Heading3"/>
    <w:qFormat/>
    <w:rsid w:val="00ED442B"/>
    <w:rPr>
      <w:color w:val="EE2222"/>
    </w:rPr>
  </w:style>
  <w:style w:type="paragraph" w:customStyle="1" w:styleId="Pullout1-White">
    <w:name w:val="Pullout 1 - White"/>
    <w:basedOn w:val="Pullout1"/>
    <w:qFormat/>
    <w:rsid w:val="002429F8"/>
    <w:rPr>
      <w:color w:val="FFFFFF"/>
    </w:rPr>
  </w:style>
  <w:style w:type="paragraph" w:customStyle="1" w:styleId="TextBox1">
    <w:name w:val="Text Box 1"/>
    <w:basedOn w:val="Normal"/>
    <w:qFormat/>
    <w:rsid w:val="00ED18B9"/>
    <w:rPr>
      <w:b/>
    </w:rPr>
  </w:style>
  <w:style w:type="paragraph" w:customStyle="1" w:styleId="LeadArticle1">
    <w:name w:val="Lead Article 1"/>
    <w:basedOn w:val="Normal"/>
    <w:qFormat/>
    <w:rsid w:val="00380971"/>
    <w:rPr>
      <w:b/>
      <w:color w:val="FF6600"/>
    </w:rPr>
  </w:style>
  <w:style w:type="paragraph" w:styleId="Subtitle">
    <w:name w:val="Subtitle"/>
    <w:basedOn w:val="Normal"/>
    <w:qFormat/>
    <w:rsid w:val="002630C4"/>
    <w:pPr>
      <w:jc w:val="both"/>
    </w:pPr>
    <w:rPr>
      <w:b/>
    </w:rPr>
  </w:style>
  <w:style w:type="paragraph" w:styleId="BalloonText">
    <w:name w:val="Balloon Text"/>
    <w:basedOn w:val="Normal"/>
    <w:link w:val="BalloonTextChar"/>
    <w:rsid w:val="00381B4A"/>
    <w:rPr>
      <w:rFonts w:cs="Tahoma"/>
      <w:szCs w:val="16"/>
    </w:rPr>
  </w:style>
  <w:style w:type="character" w:customStyle="1" w:styleId="BalloonTextChar">
    <w:name w:val="Balloon Text Char"/>
    <w:link w:val="BalloonText"/>
    <w:rsid w:val="00381B4A"/>
    <w:rPr>
      <w:rFonts w:ascii="comfortaa" w:eastAsia="comfortaa" w:hAnsi="comfortaa" w:cs="Tahoma"/>
      <w:sz w:val="24"/>
      <w:szCs w:val="16"/>
      <w:lang w:eastAsia="en-US"/>
    </w:rPr>
  </w:style>
  <w:style w:type="character" w:styleId="CommentReference">
    <w:name w:val="annotation reference"/>
    <w:rsid w:val="00185583"/>
    <w:rPr>
      <w:rFonts w:ascii="comfortaa" w:eastAsia="comfortaa" w:hAnsi="comfortaa"/>
      <w:sz w:val="24"/>
      <w:szCs w:val="16"/>
    </w:rPr>
  </w:style>
  <w:style w:type="paragraph" w:styleId="CommentText">
    <w:name w:val="annotation text"/>
    <w:basedOn w:val="Normal"/>
    <w:link w:val="CommentTextChar"/>
    <w:rsid w:val="00185583"/>
  </w:style>
  <w:style w:type="character" w:customStyle="1" w:styleId="CommentTextChar">
    <w:name w:val="Comment Text Char"/>
    <w:link w:val="CommentText"/>
    <w:rsid w:val="00185583"/>
    <w:rPr>
      <w:rFonts w:ascii="comfortaa" w:eastAsia="comfortaa" w:hAnsi="comfortaa"/>
      <w:sz w:val="24"/>
      <w:lang w:eastAsia="en-US"/>
    </w:rPr>
  </w:style>
  <w:style w:type="paragraph" w:styleId="CommentSubject">
    <w:name w:val="annotation subject"/>
    <w:basedOn w:val="CommentText"/>
    <w:next w:val="CommentText"/>
    <w:link w:val="CommentSubjectChar"/>
    <w:rsid w:val="00185583"/>
    <w:rPr>
      <w:b/>
      <w:bCs/>
    </w:rPr>
  </w:style>
  <w:style w:type="character" w:customStyle="1" w:styleId="CommentSubjectChar">
    <w:name w:val="Comment Subject Char"/>
    <w:link w:val="CommentSubject"/>
    <w:rsid w:val="00185583"/>
    <w:rPr>
      <w:rFonts w:ascii="comfortaa" w:eastAsia="comfortaa" w:hAnsi="comfortaa"/>
      <w:b/>
      <w:bCs/>
      <w:sz w:val="24"/>
      <w:lang w:eastAsia="en-US"/>
    </w:rPr>
  </w:style>
  <w:style w:type="paragraph" w:styleId="BodyText3">
    <w:name w:val="Body Text 3"/>
    <w:basedOn w:val="Normal"/>
    <w:rsid w:val="00842954"/>
    <w:pPr>
      <w:spacing w:after="120"/>
    </w:pPr>
    <w:rPr>
      <w:szCs w:val="16"/>
      <w:lang w:eastAsia="en-GB"/>
    </w:rPr>
  </w:style>
  <w:style w:type="paragraph" w:styleId="BodyText">
    <w:name w:val="Body Text"/>
    <w:basedOn w:val="Normal"/>
    <w:rsid w:val="00842954"/>
    <w:pPr>
      <w:jc w:val="both"/>
    </w:pPr>
    <w:rPr>
      <w:rFonts w:cs="Tahoma"/>
      <w:szCs w:val="24"/>
    </w:rPr>
  </w:style>
  <w:style w:type="paragraph" w:customStyle="1" w:styleId="body">
    <w:name w:val="body"/>
    <w:basedOn w:val="Normal"/>
    <w:rsid w:val="00BB3398"/>
    <w:pPr>
      <w:spacing w:before="100" w:beforeAutospacing="1" w:after="100" w:afterAutospacing="1"/>
    </w:pPr>
    <w:rPr>
      <w:szCs w:val="24"/>
      <w:lang w:eastAsia="en-GB"/>
    </w:rPr>
  </w:style>
  <w:style w:type="paragraph" w:styleId="ListParagraph">
    <w:name w:val="List Paragraph"/>
    <w:basedOn w:val="Normal"/>
    <w:uiPriority w:val="34"/>
    <w:qFormat/>
    <w:rsid w:val="00BB3398"/>
    <w:pPr>
      <w:spacing w:after="200" w:line="276" w:lineRule="auto"/>
      <w:ind w:left="720"/>
      <w:contextualSpacing/>
    </w:pPr>
    <w:rPr>
      <w:szCs w:val="22"/>
    </w:rPr>
  </w:style>
  <w:style w:type="table" w:styleId="TableGrid">
    <w:name w:val="Table Grid"/>
    <w:basedOn w:val="TableNormal"/>
    <w:uiPriority w:val="59"/>
    <w:rsid w:val="0058219D"/>
    <w:rPr>
      <w:rFonts w:asciiTheme="minorHAnsi" w:eastAsiaTheme="minorHAnsi" w:hAnsiTheme="minorHAnsi" w:cstheme="minorBidi"/>
      <w:sz w:val="24"/>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C13757"/>
    <w:rPr>
      <w:rFonts w:ascii="comfortaa" w:eastAsia="comfortaa" w:hAnsi="comfortaa"/>
      <w:b/>
      <w:bCs/>
      <w:sz w:val="24"/>
    </w:rPr>
  </w:style>
  <w:style w:type="character" w:styleId="Hyperlink">
    <w:name w:val="Hyperlink"/>
    <w:basedOn w:val="DefaultParagraphFont"/>
    <w:uiPriority w:val="99"/>
    <w:unhideWhenUsed/>
    <w:rsid w:val="002C4EFC"/>
    <w:rPr>
      <w:rFonts w:ascii="comfortaa" w:eastAsia="comfortaa" w:hAnsi="comfortaa"/>
      <w:color w:val="0563C1" w:themeColor="hyperlink"/>
      <w:sz w:val="24"/>
      <w:u w:val="single"/>
    </w:rPr>
  </w:style>
  <w:style w:type="character" w:styleId="UnresolvedMention">
    <w:name w:val="Unresolved Mention"/>
    <w:basedOn w:val="DefaultParagraphFont"/>
    <w:uiPriority w:val="99"/>
    <w:semiHidden/>
    <w:unhideWhenUsed/>
    <w:rsid w:val="002C4EFC"/>
    <w:rPr>
      <w:rFonts w:ascii="comfortaa" w:eastAsia="comfortaa" w:hAnsi="comfortaa"/>
      <w:color w:val="605E5C"/>
      <w:sz w:val="24"/>
      <w:shd w:val="clear" w:color="auto" w:fill="E1DFDD"/>
    </w:rPr>
  </w:style>
  <w:style w:type="character" w:customStyle="1" w:styleId="Heading4Char">
    <w:name w:val="Heading 4 Char"/>
    <w:basedOn w:val="DefaultParagraphFont"/>
    <w:link w:val="Heading4"/>
    <w:rsid w:val="004005E9"/>
    <w:rPr>
      <w:rFonts w:ascii="comfortaa" w:eastAsia="comfortaa" w:hAnsi="comfortaa" w:cs="Cambria"/>
      <w:i/>
      <w:color w:val="366091"/>
      <w:sz w:val="24"/>
      <w:szCs w:val="22"/>
      <w:lang w:eastAsia="en-GB"/>
    </w:rPr>
  </w:style>
  <w:style w:type="character" w:customStyle="1" w:styleId="Heading5Char">
    <w:name w:val="Heading 5 Char"/>
    <w:basedOn w:val="DefaultParagraphFont"/>
    <w:link w:val="Heading5"/>
    <w:rsid w:val="004005E9"/>
    <w:rPr>
      <w:rFonts w:ascii="comfortaa" w:eastAsia="comfortaa" w:hAnsi="comfortaa" w:cs="Calibri"/>
      <w:b/>
      <w:color w:val="000000"/>
      <w:sz w:val="24"/>
      <w:szCs w:val="22"/>
      <w:lang w:eastAsia="en-GB"/>
    </w:rPr>
  </w:style>
  <w:style w:type="character" w:customStyle="1" w:styleId="Heading6Char">
    <w:name w:val="Heading 6 Char"/>
    <w:basedOn w:val="DefaultParagraphFont"/>
    <w:link w:val="Heading6"/>
    <w:rsid w:val="004005E9"/>
    <w:rPr>
      <w:rFonts w:ascii="comfortaa" w:eastAsia="comfortaa" w:hAnsi="comfortaa" w:cs="Calibri"/>
      <w:b/>
      <w:color w:val="000000"/>
      <w:sz w:val="24"/>
      <w:lang w:eastAsia="en-GB"/>
    </w:rPr>
  </w:style>
  <w:style w:type="numbering" w:customStyle="1" w:styleId="NoList1">
    <w:name w:val="No List1"/>
    <w:next w:val="NoList"/>
    <w:uiPriority w:val="99"/>
    <w:semiHidden/>
    <w:unhideWhenUsed/>
    <w:rsid w:val="004005E9"/>
  </w:style>
  <w:style w:type="paragraph" w:styleId="Title">
    <w:name w:val="Title"/>
    <w:basedOn w:val="Normal"/>
    <w:next w:val="Normal"/>
    <w:link w:val="TitleChar"/>
    <w:rsid w:val="004005E9"/>
    <w:pPr>
      <w:keepNext/>
      <w:keepLines/>
      <w:widowControl w:val="0"/>
      <w:spacing w:before="480" w:after="120" w:line="276" w:lineRule="auto"/>
      <w:contextualSpacing/>
    </w:pPr>
    <w:rPr>
      <w:rFonts w:cs="Calibri"/>
      <w:b/>
      <w:color w:val="000000"/>
      <w:szCs w:val="72"/>
      <w:lang w:eastAsia="en-GB"/>
    </w:rPr>
  </w:style>
  <w:style w:type="character" w:customStyle="1" w:styleId="TitleChar">
    <w:name w:val="Title Char"/>
    <w:basedOn w:val="DefaultParagraphFont"/>
    <w:link w:val="Title"/>
    <w:rsid w:val="004005E9"/>
    <w:rPr>
      <w:rFonts w:ascii="comfortaa" w:eastAsia="comfortaa" w:hAnsi="comfortaa" w:cs="Calibri"/>
      <w:b/>
      <w:color w:val="000000"/>
      <w:sz w:val="24"/>
      <w:szCs w:val="72"/>
      <w:lang w:eastAsia="en-GB"/>
    </w:rPr>
  </w:style>
  <w:style w:type="character" w:styleId="Mention">
    <w:name w:val="Mention"/>
    <w:basedOn w:val="DefaultParagraphFont"/>
    <w:uiPriority w:val="99"/>
    <w:semiHidden/>
    <w:unhideWhenUsed/>
    <w:rsid w:val="004005E9"/>
    <w:rPr>
      <w:rFonts w:ascii="comfortaa" w:eastAsia="comfortaa" w:hAnsi="comfortaa"/>
      <w:color w:val="2B579A"/>
      <w:sz w:val="24"/>
      <w:shd w:val="clear" w:color="auto" w:fill="E6E6E6"/>
    </w:rPr>
  </w:style>
  <w:style w:type="character" w:styleId="FollowedHyperlink">
    <w:name w:val="FollowedHyperlink"/>
    <w:basedOn w:val="DefaultParagraphFont"/>
    <w:uiPriority w:val="99"/>
    <w:semiHidden/>
    <w:unhideWhenUsed/>
    <w:rsid w:val="004005E9"/>
    <w:rPr>
      <w:rFonts w:ascii="comfortaa" w:eastAsia="comfortaa" w:hAnsi="comfortaa"/>
      <w:color w:val="954F72" w:themeColor="followedHyperlink"/>
      <w:sz w:val="24"/>
      <w:u w:val="single"/>
    </w:rPr>
  </w:style>
  <w:style w:type="paragraph" w:styleId="NoSpacing">
    <w:name w:val="No Spacing"/>
    <w:uiPriority w:val="1"/>
    <w:qFormat/>
    <w:rsid w:val="004005E9"/>
    <w:pPr>
      <w:widowControl w:val="0"/>
    </w:pPr>
    <w:rPr>
      <w:rFonts w:ascii="comfortaa" w:eastAsia="comfortaa" w:hAnsi="comfortaa" w:cs="Calibri"/>
      <w:color w:val="000000"/>
      <w:sz w:val="24"/>
      <w:szCs w:val="22"/>
      <w:lang w:eastAsia="en-GB"/>
    </w:rPr>
  </w:style>
  <w:style w:type="paragraph" w:customStyle="1" w:styleId="pf0">
    <w:name w:val="pf0"/>
    <w:basedOn w:val="Normal"/>
    <w:rsid w:val="00963295"/>
    <w:pPr>
      <w:spacing w:before="100" w:beforeAutospacing="1" w:after="100" w:afterAutospacing="1"/>
    </w:pPr>
    <w:rPr>
      <w:szCs w:val="24"/>
      <w:lang w:eastAsia="en-GB"/>
    </w:rPr>
  </w:style>
  <w:style w:type="character" w:customStyle="1" w:styleId="cf01">
    <w:name w:val="cf01"/>
    <w:basedOn w:val="DefaultParagraphFont"/>
    <w:rsid w:val="00963295"/>
    <w:rPr>
      <w:rFonts w:ascii="comfortaa" w:eastAsia="comfortaa" w:hAnsi="comfortaa" w:cs="Segoe UI" w:hint="default"/>
      <w:sz w:val="24"/>
      <w:szCs w:val="18"/>
    </w:rPr>
  </w:style>
  <w:style w:type="paragraph" w:styleId="NormalIndent">
    <w:name w:val="Normal Indent"/>
    <w:basedOn w:val="Normal"/>
    <w:uiPriority w:val="99"/>
    <w:unhideWhenUsed/>
    <w:rsid w:val="00DE29E7"/>
    <w:pPr>
      <w:spacing w:after="200" w:line="276" w:lineRule="auto"/>
      <w:ind w:left="720"/>
      <w:jc w:val="both"/>
    </w:pPr>
    <w:rPr>
      <w:rFonts w:eastAsiaTheme="minorEastAsia" w:cstheme="minorBidi"/>
      <w:color w:val="002060"/>
      <w:szCs w:val="22"/>
      <w:lang w:eastAsia="en-GB"/>
    </w:rPr>
  </w:style>
  <w:style w:type="paragraph" w:styleId="TOCHeading">
    <w:name w:val="TOC Heading"/>
    <w:basedOn w:val="Heading1"/>
    <w:next w:val="Normal"/>
    <w:uiPriority w:val="39"/>
    <w:unhideWhenUsed/>
    <w:qFormat/>
    <w:rsid w:val="003C6410"/>
    <w:pPr>
      <w:pBdr>
        <w:bottom w:val="none" w:sz="0" w:space="0" w:color="auto"/>
      </w:pBdr>
      <w:shd w:val="clear" w:color="auto" w:fill="auto"/>
      <w:tabs>
        <w:tab w:val="clear" w:pos="9406"/>
      </w:tabs>
      <w:spacing w:before="240" w:line="259" w:lineRule="auto"/>
      <w:outlineLvl w:val="9"/>
    </w:pPr>
    <w:rPr>
      <w:rFonts w:asciiTheme="majorHAnsi" w:eastAsiaTheme="majorEastAsia" w:hAnsiTheme="majorHAnsi" w:cstheme="majorBidi"/>
      <w:color w:val="2F5496" w:themeColor="accent1" w:themeShade="BF"/>
      <w:spacing w:val="0"/>
      <w:kern w:val="0"/>
      <w:szCs w:val="32"/>
      <w:lang w:val="en-US" w:eastAsia="en-US"/>
    </w:rPr>
  </w:style>
  <w:style w:type="paragraph" w:styleId="TOC2">
    <w:name w:val="toc 2"/>
    <w:basedOn w:val="Normal"/>
    <w:next w:val="Normal"/>
    <w:autoRedefine/>
    <w:uiPriority w:val="39"/>
    <w:unhideWhenUsed/>
    <w:rsid w:val="003C6410"/>
    <w:pPr>
      <w:spacing w:after="100"/>
      <w:ind w:left="280"/>
    </w:pPr>
  </w:style>
  <w:style w:type="paragraph" w:styleId="TOC1">
    <w:name w:val="toc 1"/>
    <w:basedOn w:val="Normal"/>
    <w:next w:val="Normal"/>
    <w:autoRedefine/>
    <w:uiPriority w:val="39"/>
    <w:unhideWhenUsed/>
    <w:rsid w:val="003C6410"/>
    <w:pPr>
      <w:spacing w:after="100"/>
    </w:pPr>
  </w:style>
  <w:style w:type="paragraph" w:customStyle="1" w:styleId="paragraph">
    <w:name w:val="paragraph"/>
    <w:basedOn w:val="Normal"/>
    <w:rsid w:val="008E460D"/>
    <w:pPr>
      <w:spacing w:before="100" w:beforeAutospacing="1" w:after="100" w:afterAutospacing="1"/>
    </w:pPr>
    <w:rPr>
      <w:szCs w:val="24"/>
      <w:lang w:eastAsia="en-GB"/>
    </w:rPr>
  </w:style>
  <w:style w:type="character" w:customStyle="1" w:styleId="normaltextrun">
    <w:name w:val="normaltextrun"/>
    <w:basedOn w:val="DefaultParagraphFont"/>
    <w:rsid w:val="008E460D"/>
    <w:rPr>
      <w:rFonts w:ascii="comfortaa" w:eastAsia="comfortaa" w:hAnsi="comfortaa"/>
      <w:sz w:val="24"/>
    </w:rPr>
  </w:style>
  <w:style w:type="character" w:customStyle="1" w:styleId="eop">
    <w:name w:val="eop"/>
    <w:basedOn w:val="DefaultParagraphFont"/>
    <w:rsid w:val="008E460D"/>
    <w:rPr>
      <w:rFonts w:ascii="comfortaa" w:eastAsia="comfortaa" w:hAnsi="comforta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2610">
      <w:bodyDiv w:val="1"/>
      <w:marLeft w:val="0"/>
      <w:marRight w:val="0"/>
      <w:marTop w:val="0"/>
      <w:marBottom w:val="0"/>
      <w:divBdr>
        <w:top w:val="none" w:sz="0" w:space="0" w:color="auto"/>
        <w:left w:val="none" w:sz="0" w:space="0" w:color="auto"/>
        <w:bottom w:val="none" w:sz="0" w:space="0" w:color="auto"/>
        <w:right w:val="none" w:sz="0" w:space="0" w:color="auto"/>
      </w:divBdr>
    </w:div>
    <w:div w:id="534541679">
      <w:bodyDiv w:val="1"/>
      <w:marLeft w:val="0"/>
      <w:marRight w:val="0"/>
      <w:marTop w:val="0"/>
      <w:marBottom w:val="0"/>
      <w:divBdr>
        <w:top w:val="none" w:sz="0" w:space="0" w:color="auto"/>
        <w:left w:val="none" w:sz="0" w:space="0" w:color="auto"/>
        <w:bottom w:val="none" w:sz="0" w:space="0" w:color="auto"/>
        <w:right w:val="none" w:sz="0" w:space="0" w:color="auto"/>
      </w:divBdr>
    </w:div>
    <w:div w:id="604310531">
      <w:bodyDiv w:val="1"/>
      <w:marLeft w:val="0"/>
      <w:marRight w:val="0"/>
      <w:marTop w:val="0"/>
      <w:marBottom w:val="0"/>
      <w:divBdr>
        <w:top w:val="none" w:sz="0" w:space="0" w:color="auto"/>
        <w:left w:val="none" w:sz="0" w:space="0" w:color="auto"/>
        <w:bottom w:val="none" w:sz="0" w:space="0" w:color="auto"/>
        <w:right w:val="none" w:sz="0" w:space="0" w:color="auto"/>
      </w:divBdr>
    </w:div>
    <w:div w:id="1669823862">
      <w:bodyDiv w:val="1"/>
      <w:marLeft w:val="0"/>
      <w:marRight w:val="0"/>
      <w:marTop w:val="0"/>
      <w:marBottom w:val="0"/>
      <w:divBdr>
        <w:top w:val="none" w:sz="0" w:space="0" w:color="auto"/>
        <w:left w:val="none" w:sz="0" w:space="0" w:color="auto"/>
        <w:bottom w:val="none" w:sz="0" w:space="0" w:color="auto"/>
        <w:right w:val="none" w:sz="0" w:space="0" w:color="auto"/>
      </w:divBdr>
    </w:div>
    <w:div w:id="1673021071">
      <w:bodyDiv w:val="1"/>
      <w:marLeft w:val="0"/>
      <w:marRight w:val="0"/>
      <w:marTop w:val="0"/>
      <w:marBottom w:val="0"/>
      <w:divBdr>
        <w:top w:val="none" w:sz="0" w:space="0" w:color="auto"/>
        <w:left w:val="none" w:sz="0" w:space="0" w:color="auto"/>
        <w:bottom w:val="none" w:sz="0" w:space="0" w:color="auto"/>
        <w:right w:val="none" w:sz="0" w:space="0" w:color="auto"/>
      </w:divBdr>
    </w:div>
    <w:div w:id="1691955578">
      <w:bodyDiv w:val="1"/>
      <w:marLeft w:val="0"/>
      <w:marRight w:val="0"/>
      <w:marTop w:val="0"/>
      <w:marBottom w:val="0"/>
      <w:divBdr>
        <w:top w:val="none" w:sz="0" w:space="0" w:color="auto"/>
        <w:left w:val="none" w:sz="0" w:space="0" w:color="auto"/>
        <w:bottom w:val="none" w:sz="0" w:space="0" w:color="auto"/>
        <w:right w:val="none" w:sz="0" w:space="0" w:color="auto"/>
      </w:divBdr>
    </w:div>
    <w:div w:id="1802796776">
      <w:bodyDiv w:val="1"/>
      <w:marLeft w:val="0"/>
      <w:marRight w:val="0"/>
      <w:marTop w:val="0"/>
      <w:marBottom w:val="0"/>
      <w:divBdr>
        <w:top w:val="none" w:sz="0" w:space="0" w:color="auto"/>
        <w:left w:val="none" w:sz="0" w:space="0" w:color="auto"/>
        <w:bottom w:val="none" w:sz="0" w:space="0" w:color="auto"/>
        <w:right w:val="none" w:sz="0" w:space="0" w:color="auto"/>
      </w:divBdr>
    </w:div>
    <w:div w:id="207083796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acro.police.uk/s/acro-services/police-certificates" TargetMode="External"/><Relationship Id="rId18" Type="http://schemas.openxmlformats.org/officeDocument/2006/relationships/hyperlink" Target="https://www.england.nhs.uk/safeguarding/about/" TargetMode="External"/><Relationship Id="rId26" Type="http://schemas.openxmlformats.org/officeDocument/2006/relationships/hyperlink" Target="https://www.ncvo.org.uk/help-and-guidance/safeguarding/" TargetMode="External"/><Relationship Id="rId21" Type="http://schemas.openxmlformats.org/officeDocument/2006/relationships/hyperlink" Target="https://www.gov.uk/government/uploads/system/uploads/attachment_data/file/216900/Regulated-Activity-Adults-Dec-2012.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ov.uk/government/collections/dbs-eligibility-guidance" TargetMode="External"/><Relationship Id="rId25" Type="http://schemas.openxmlformats.org/officeDocument/2006/relationships/hyperlink" Target="https://www.gov.uk/guidance/safeguarding-duties-for-charity-trustees"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find-local-council" TargetMode="External"/><Relationship Id="rId20" Type="http://schemas.openxmlformats.org/officeDocument/2006/relationships/hyperlink" Target="https://www.ncvo.org.uk/help-and-guidance/safeguarding/steps-safer-organisation/understanding-the-risks/" TargetMode="External"/><Relationship Id="rId29" Type="http://schemas.openxmlformats.org/officeDocument/2006/relationships/hyperlink" Target="https://learning.nspcc.org.uk/media/ypfbps3l/working-together-2026-caspar-briefing.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ssets.publishing.service.gov.uk/media/62447decd3bf7f32a87729bc/revisiting-safeguarding-practice.pdf" TargetMode="External"/><Relationship Id="rId32" Type="http://schemas.openxmlformats.org/officeDocument/2006/relationships/footer" Target="footer1.xml"/><Relationship Id="rId37"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nacro.org.uk/nacro-services/criminal-record-support/advice-for-employers/" TargetMode="External"/><Relationship Id="rId23" Type="http://schemas.openxmlformats.org/officeDocument/2006/relationships/hyperlink" Target="https://www.nhs.uk/conditions/social-care-and-support-guide/help-from-social-services-and-charities/abuse-and-neglect-adults-at-risk/" TargetMode="External"/><Relationship Id="rId28" Type="http://schemas.openxmlformats.org/officeDocument/2006/relationships/hyperlink" Target="https://www.nspcc.org.uk/preventing-abuse/child-abuse-and-neglect/" TargetMode="External"/><Relationship Id="rId36"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https://www.gov.uk/government/publications/vulnerabilities-applying-all-our-health/vulnerabilities-applying-all-our-health"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nsilium.europa.eu/prado/en/prado-start-page.html" TargetMode="External"/><Relationship Id="rId22" Type="http://schemas.openxmlformats.org/officeDocument/2006/relationships/hyperlink" Target="https://www.gov.uk/government/publications/safeguarding-policy-protecting-vulnerable-adults/sd8-opgs-safeguarding-policy" TargetMode="External"/><Relationship Id="rId27" Type="http://schemas.openxmlformats.org/officeDocument/2006/relationships/hyperlink" Target="https://councilfordisabledchildren.org.uk/resources/all-resources/filter/inclusion-send/accessing-support-when-you-suspect-or-know-there-has"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G:\Human%20Resources\Policies%20and%20procedures\CURRENT%20POLICIES\Word%20template.dot" TargetMode="External"/></Relationships>
</file>

<file path=word/documenttasks/documenttasks1.xml><?xml version="1.0" encoding="utf-8"?>
<t:Tasks xmlns:t="http://schemas.microsoft.com/office/tasks/2019/documenttasks" xmlns:oel="http://schemas.microsoft.com/office/2019/extlst">
  <t:Task id="{3C78CF82-EAB0-4A19-A64A-BB55768E7B5C}">
    <t:Anchor>
      <t:Comment id="553679334"/>
    </t:Anchor>
    <t:History>
      <t:Event id="{62B54809-BA00-425A-85E3-94A7575D1119}" time="2026-09-22T09:05:26.173Z">
        <t:Attribution userId="S::helen.barrett.gibbs@pdasociety.org.uk::e9e2debf-81b5-460e-a6f3-4c0180e98c2d" userProvider="AD" userName="Helen Barrett-Gibbs"/>
        <t:Anchor>
          <t:Comment id="98137321"/>
        </t:Anchor>
        <t:Create/>
      </t:Event>
      <t:Event id="{F030CCAE-A296-4D5A-A162-E29F3E858645}" time="2026-09-22T09:05:26.173Z">
        <t:Attribution userId="S::helen.barrett.gibbs@pdasociety.org.uk::e9e2debf-81b5-460e-a6f3-4c0180e98c2d" userProvider="AD" userName="Helen Barrett-Gibbs"/>
        <t:Anchor>
          <t:Comment id="98137321"/>
        </t:Anchor>
        <t:Assign userId="S::georgina.hoare@pdasociety.org.uk::cf7650cd-edd8-446c-b0c3-a3644eb3573c" userProvider="AD" userName="Georgina Hoare"/>
      </t:Event>
      <t:Event id="{77528608-BC4D-4F61-847E-659EAC980A64}" time="2026-09-22T09:05:26.173Z">
        <t:Attribution userId="S::helen.barrett.gibbs@pdasociety.org.uk::e9e2debf-81b5-460e-a6f3-4c0180e98c2d" userProvider="AD" userName="Helen Barrett-Gibbs"/>
        <t:Anchor>
          <t:Comment id="98137321"/>
        </t:Anchor>
        <t:SetTitle title="@Georgina Hoare, I cant link the documents until they are in the correct folder on SharePoint, so I will add these links when Sasha has the final documents"/>
      </t:Event>
    </t:History>
  </t:Task>
  <t:Task id="{57E7206F-C574-4E69-A4DB-D594066301D7}">
    <t:Anchor>
      <t:Comment id="1589223161"/>
    </t:Anchor>
    <t:History>
      <t:Event id="{22164FB6-D2E7-48BA-A9AC-00D02A767840}" time="2026-09-22T09:26:43.757Z">
        <t:Attribution userId="S::helen.barrett.gibbs@pdasociety.org.uk::e9e2debf-81b5-460e-a6f3-4c0180e98c2d" userProvider="AD" userName="Helen Barrett-Gibbs"/>
        <t:Anchor>
          <t:Comment id="141153574"/>
        </t:Anchor>
        <t:Create/>
      </t:Event>
      <t:Event id="{67D2E563-97B6-4987-9D08-5D45EDBF181A}" time="2026-09-22T09:26:43.757Z">
        <t:Attribution userId="S::helen.barrett.gibbs@pdasociety.org.uk::e9e2debf-81b5-460e-a6f3-4c0180e98c2d" userProvider="AD" userName="Helen Barrett-Gibbs"/>
        <t:Anchor>
          <t:Comment id="141153574"/>
        </t:Anchor>
        <t:Assign userId="S::georgina.hoare@pdasociety.org.uk::cf7650cd-edd8-446c-b0c3-a3644eb3573c" userProvider="AD" userName="Georgina Hoare"/>
      </t:Event>
      <t:Event id="{DC5213D2-4C61-400A-99FB-4FC4136833AC}" time="2026-09-22T09:26:43.757Z">
        <t:Attribution userId="S::helen.barrett.gibbs@pdasociety.org.uk::e9e2debf-81b5-460e-a6f3-4c0180e98c2d" userProvider="AD" userName="Helen Barrett-Gibbs"/>
        <t:Anchor>
          <t:Comment id="141153574"/>
        </t:Anchor>
        <t:SetTitle title="are you happy with the wording in section 16 (at the very end of the last page) @Georgina Hoare"/>
      </t:Event>
      <t:Event id="{D16F9796-A16E-449E-B3B4-C3E0F1DC4B36}" time="2026-09-22T09:33:36.251Z">
        <t:Attribution userId="S::helen.barrett.gibbs@pdasociety.org.uk::e9e2debf-81b5-460e-a6f3-4c0180e98c2d" userProvider="AD" userName="Helen Barrett-Gibbs"/>
        <t:Progress percentComplete="100"/>
      </t:Event>
    </t:History>
  </t:Task>
  <t:Task id="{11217503-9057-4378-B965-FF7E987CE9DA}">
    <t:Anchor>
      <t:Comment id="1276283981"/>
    </t:Anchor>
    <t:History>
      <t:Event id="{538E4F75-8218-4AD8-955B-8C9225206F13}" time="2026-09-22T09:05:26.173Z">
        <t:Attribution userId="S::helen.barrett.gibbs@pdasociety.org.uk::e9e2debf-81b5-460e-a6f3-4c0180e98c2d" userProvider="AD" userName="Helen Barrett-Gibbs"/>
        <t:Create/>
      </t:Event>
      <t:Event id="{F28692BC-BEBB-46EE-96C0-B2E829AACB79}" time="2026-09-22T09:05:26.173Z">
        <t:Attribution userId="S::helen.barrett.gibbs@pdasociety.org.uk::e9e2debf-81b5-460e-a6f3-4c0180e98c2d" userProvider="AD" userName="Helen Barrett-Gibbs"/>
        <t:Assign userId="S::georgina.hoare@pdasociety.org.uk::cf7650cd-edd8-446c-b0c3-a3644eb3573c" userProvider="AD" userName="Georgina Hoare"/>
      </t:Event>
      <t:Event id="{641A08D5-9AE5-4225-8D23-E8A0E6C4D64B}" time="2026-09-22T09:05:26.173Z">
        <t:Attribution userId="S::helen.barrett.gibbs@pdasociety.org.uk::e9e2debf-81b5-460e-a6f3-4c0180e98c2d" userProvider="AD" userName="Helen Barrett-Gibbs"/>
        <t:SetTitle title="@Georgina Hoare, I cant link the documents until they are in the correct folder on SharePoint, so I will add these links when Sasha has the final docu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06bbc8a-be00-4591-b99a-5bf05f367137" xsi:nil="true"/>
    <lcf76f155ced4ddcb4097134ff3c332f xmlns="5d599c19-0a8c-4582-abc8-b15144786c9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3DCFF686EC92489806A7B12BA75C78" ma:contentTypeVersion="12" ma:contentTypeDescription="Create a new document." ma:contentTypeScope="" ma:versionID="170d7a75def9cbe37d0283d10ecaa7a2">
  <xsd:schema xmlns:xsd="http://www.w3.org/2001/XMLSchema" xmlns:xs="http://www.w3.org/2001/XMLSchema" xmlns:p="http://schemas.microsoft.com/office/2006/metadata/properties" xmlns:ns2="5d599c19-0a8c-4582-abc8-b15144786c9a" xmlns:ns3="506bbc8a-be00-4591-b99a-5bf05f367137" targetNamespace="http://schemas.microsoft.com/office/2006/metadata/properties" ma:root="true" ma:fieldsID="3e11134e6f590bf3941a592e2fd2348b" ns2:_="" ns3:_="">
    <xsd:import namespace="5d599c19-0a8c-4582-abc8-b15144786c9a"/>
    <xsd:import namespace="506bbc8a-be00-4591-b99a-5bf05f3671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99c19-0a8c-4582-abc8-b15144786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89cb1b-1066-4efd-8e46-bb0be6a9bd5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6bbc8a-be00-4591-b99a-5bf05f3671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4d6f31-5fbb-4b11-aa4d-d0f05c10cfdc}" ma:internalName="TaxCatchAll" ma:showField="CatchAllData" ma:web="506bbc8a-be00-4591-b99a-5bf05f367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481374C-6F37-423B-86CC-AE76980F5D82}">
  <ds:schemaRefs>
    <ds:schemaRef ds:uri="http://schemas.microsoft.com/sharepoint/v3/contenttype/forms"/>
  </ds:schemaRefs>
</ds:datastoreItem>
</file>

<file path=customXml/itemProps2.xml><?xml version="1.0" encoding="utf-8"?>
<ds:datastoreItem xmlns:ds="http://schemas.openxmlformats.org/officeDocument/2006/customXml" ds:itemID="{E211AA81-3DFD-46B5-BCBB-6156205CBFC8}">
  <ds:schemaRefs>
    <ds:schemaRef ds:uri="http://schemas.openxmlformats.org/officeDocument/2006/bibliography"/>
  </ds:schemaRefs>
</ds:datastoreItem>
</file>

<file path=customXml/itemProps3.xml><?xml version="1.0" encoding="utf-8"?>
<ds:datastoreItem xmlns:ds="http://schemas.openxmlformats.org/officeDocument/2006/customXml" ds:itemID="{3C8B21DB-9E1F-4446-BC9E-B20111B10786}">
  <ds:schemaRefs>
    <ds:schemaRef ds:uri="http://schemas.microsoft.com/office/2006/metadata/properties"/>
    <ds:schemaRef ds:uri="http://schemas.microsoft.com/office/infopath/2007/PartnerControls"/>
    <ds:schemaRef ds:uri="506bbc8a-be00-4591-b99a-5bf05f367137"/>
    <ds:schemaRef ds:uri="5d599c19-0a8c-4582-abc8-b15144786c9a"/>
  </ds:schemaRefs>
</ds:datastoreItem>
</file>

<file path=customXml/itemProps4.xml><?xml version="1.0" encoding="utf-8"?>
<ds:datastoreItem xmlns:ds="http://schemas.openxmlformats.org/officeDocument/2006/customXml" ds:itemID="{50BD7A53-49B7-4D15-ACD8-FCB22CF23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99c19-0a8c-4582-abc8-b15144786c9a"/>
    <ds:schemaRef ds:uri="506bbc8a-be00-4591-b99a-5bf05f367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54B79D-564E-4C21-B9E6-CF3D1DF5167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Word template</Template>
  <TotalTime>1</TotalTime>
  <Pages>34</Pages>
  <Words>9416</Words>
  <Characters>53672</Characters>
  <Application>Microsoft Office Word</Application>
  <DocSecurity>0</DocSecurity>
  <Lines>447</Lines>
  <Paragraphs>125</Paragraphs>
  <ScaleCrop>false</ScaleCrop>
  <Company/>
  <LinksUpToDate>false</LinksUpToDate>
  <CharactersWithSpaces>62963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Butler</dc:creator>
  <cp:keywords/>
  <cp:lastModifiedBy>Karen Eeles</cp:lastModifiedBy>
  <cp:revision>2</cp:revision>
  <cp:lastPrinted>2025-02-20T12:17:00Z</cp:lastPrinted>
  <dcterms:created xsi:type="dcterms:W3CDTF">2026-10-08T16:42:00Z</dcterms:created>
  <dcterms:modified xsi:type="dcterms:W3CDTF">2026-10-08T16:42:00Z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Hilary Harvey;Sasha Butler;Elizabeth Archer</vt:lpwstr>
  </property>
  <property fmtid="{D5CDD505-2E9C-101B-9397-08002B2CF9AE}" pid="3" name="SharedWithUsers">
    <vt:lpwstr>24;#Hilary Harvey;#1040;#Sasha Butler;#601;#Elizabeth Archer</vt:lpwstr>
  </property>
  <property fmtid="{D5CDD505-2E9C-101B-9397-08002B2CF9AE}" pid="4" name="ContentTypeId">
    <vt:lpwstr>0x0101008F3DCFF686EC92489806A7B12BA75C78</vt:lpwstr>
  </property>
  <property fmtid="{D5CDD505-2E9C-101B-9397-08002B2CF9AE}" pid="5" name="MediaServiceImageTags">
    <vt:lpwstr/>
  </property>
</Properties>
</file>